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24" w:type="dxa"/>
        <w:tblCellMar>
          <w:top w:w="15" w:type="dxa"/>
          <w:left w:w="15" w:type="dxa"/>
          <w:bottom w:w="15" w:type="dxa"/>
          <w:right w:w="15" w:type="dxa"/>
        </w:tblCellMar>
        <w:tblLook w:val="04A0"/>
      </w:tblPr>
      <w:tblGrid>
        <w:gridCol w:w="3369"/>
        <w:gridCol w:w="6355"/>
      </w:tblGrid>
      <w:tr w:rsidR="00607A7A" w:rsidRPr="00506A8B" w:rsidTr="00607A7A">
        <w:tc>
          <w:tcPr>
            <w:tcW w:w="3369" w:type="dxa"/>
            <w:tcMar>
              <w:top w:w="0" w:type="dxa"/>
              <w:left w:w="108" w:type="dxa"/>
              <w:bottom w:w="0" w:type="dxa"/>
              <w:right w:w="108" w:type="dxa"/>
            </w:tcMar>
            <w:hideMark/>
          </w:tcPr>
          <w:p w:rsidR="00607A7A" w:rsidRPr="00506A8B" w:rsidRDefault="00607A7A" w:rsidP="00607A7A">
            <w:pPr>
              <w:spacing w:after="0" w:line="240" w:lineRule="auto"/>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24"/>
                <w:szCs w:val="24"/>
                <w:lang w:eastAsia="vi-VN"/>
              </w:rPr>
              <w:t>QUỐC HỘI</w:t>
            </w:r>
          </w:p>
          <w:p w:rsidR="00607A7A" w:rsidRPr="00506A8B" w:rsidRDefault="00607A7A" w:rsidP="00607A7A">
            <w:pPr>
              <w:spacing w:after="0" w:line="240" w:lineRule="auto"/>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u w:val="single"/>
                <w:lang w:eastAsia="vi-VN"/>
              </w:rPr>
              <w:t>-</w:t>
            </w:r>
            <w:ins w:id="0" w:author="Unknown">
              <w:r w:rsidRPr="00506A8B">
                <w:rPr>
                  <w:rFonts w:ascii="Times New Roman" w:eastAsia="Times New Roman" w:hAnsi="Times New Roman"/>
                  <w:color w:val="000000"/>
                  <w:sz w:val="24"/>
                  <w:szCs w:val="24"/>
                  <w:u w:val="single"/>
                  <w:lang w:eastAsia="vi-VN"/>
                </w:rPr>
                <w:t>-------</w:t>
              </w:r>
            </w:ins>
          </w:p>
          <w:p w:rsidR="00607A7A" w:rsidRPr="00506A8B" w:rsidRDefault="00607A7A" w:rsidP="00607A7A">
            <w:pPr>
              <w:spacing w:after="0" w:line="240" w:lineRule="auto"/>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Luật số: 68/2014/QH13</w:t>
            </w:r>
          </w:p>
        </w:tc>
        <w:tc>
          <w:tcPr>
            <w:tcW w:w="6355" w:type="dxa"/>
            <w:tcMar>
              <w:top w:w="0" w:type="dxa"/>
              <w:left w:w="108" w:type="dxa"/>
              <w:bottom w:w="0" w:type="dxa"/>
              <w:right w:w="108" w:type="dxa"/>
            </w:tcMar>
            <w:hideMark/>
          </w:tcPr>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24"/>
                <w:szCs w:val="24"/>
                <w:lang w:eastAsia="vi-VN"/>
              </w:rPr>
              <w:t>CỘNG HÒA XÃ HỘI CHỦ NGHĨA VIỆT NAM</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28"/>
                <w:szCs w:val="28"/>
                <w:lang w:eastAsia="vi-VN"/>
              </w:rPr>
              <w:t>Độc lập - Tự do - Hạnh phúc</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u w:val="single"/>
                <w:lang w:eastAsia="vi-VN"/>
              </w:rPr>
              <w:t>-</w:t>
            </w:r>
            <w:ins w:id="1" w:author="Unknown">
              <w:r w:rsidRPr="00506A8B">
                <w:rPr>
                  <w:rFonts w:ascii="Times New Roman" w:eastAsia="Times New Roman" w:hAnsi="Times New Roman"/>
                  <w:color w:val="000000"/>
                  <w:sz w:val="24"/>
                  <w:szCs w:val="24"/>
                  <w:u w:val="single"/>
                  <w:lang w:eastAsia="vi-VN"/>
                </w:rPr>
                <w:t>------</w:t>
              </w:r>
            </w:ins>
            <w:r w:rsidRPr="00506A8B">
              <w:rPr>
                <w:rFonts w:ascii="Times New Roman" w:eastAsia="Times New Roman" w:hAnsi="Times New Roman"/>
                <w:color w:val="000000"/>
                <w:sz w:val="24"/>
                <w:szCs w:val="24"/>
                <w:lang w:eastAsia="vi-VN"/>
              </w:rPr>
              <w:t> </w:t>
            </w:r>
            <w:ins w:id="2" w:author="Unknown">
              <w:r w:rsidRPr="00506A8B">
                <w:rPr>
                  <w:rFonts w:ascii="Times New Roman" w:eastAsia="Times New Roman" w:hAnsi="Times New Roman"/>
                  <w:color w:val="000000"/>
                  <w:sz w:val="24"/>
                  <w:szCs w:val="24"/>
                  <w:u w:val="single"/>
                  <w:lang w:eastAsia="vi-VN"/>
                </w:rPr>
                <w:t>------</w:t>
              </w:r>
            </w:ins>
            <w:r w:rsidRPr="00506A8B">
              <w:rPr>
                <w:rFonts w:ascii="Times New Roman" w:eastAsia="Times New Roman" w:hAnsi="Times New Roman"/>
                <w:color w:val="000000"/>
                <w:sz w:val="24"/>
                <w:szCs w:val="24"/>
                <w:lang w:eastAsia="vi-VN"/>
              </w:rPr>
              <w:t> </w:t>
            </w:r>
            <w:ins w:id="3" w:author="Unknown">
              <w:r w:rsidRPr="00506A8B">
                <w:rPr>
                  <w:rFonts w:ascii="Times New Roman" w:eastAsia="Times New Roman" w:hAnsi="Times New Roman"/>
                  <w:color w:val="000000"/>
                  <w:sz w:val="24"/>
                  <w:szCs w:val="24"/>
                  <w:u w:val="single"/>
                  <w:lang w:eastAsia="vi-VN"/>
                </w:rPr>
                <w:t>------------------------------</w:t>
              </w:r>
            </w:ins>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tc>
      </w:tr>
      <w:tr w:rsidR="00607A7A" w:rsidRPr="00506A8B" w:rsidTr="00607A7A">
        <w:tc>
          <w:tcPr>
            <w:tcW w:w="3369" w:type="dxa"/>
            <w:tcBorders>
              <w:top w:val="nil"/>
              <w:left w:val="nil"/>
              <w:bottom w:val="nil"/>
              <w:right w:val="nil"/>
            </w:tcBorders>
            <w:tcMar>
              <w:top w:w="0" w:type="dxa"/>
              <w:left w:w="0" w:type="dxa"/>
              <w:bottom w:w="0" w:type="dxa"/>
              <w:right w:w="0" w:type="dxa"/>
            </w:tcMar>
            <w:vAlign w:val="center"/>
            <w:hideMark/>
          </w:tcPr>
          <w:p w:rsidR="00607A7A" w:rsidRPr="00506A8B" w:rsidRDefault="00607A7A" w:rsidP="00607A7A">
            <w:pPr>
              <w:spacing w:after="0" w:line="240" w:lineRule="auto"/>
              <w:rPr>
                <w:rFonts w:ascii="Times New Roman" w:eastAsia="Times New Roman" w:hAnsi="Times New Roman"/>
                <w:color w:val="000000"/>
                <w:sz w:val="20"/>
                <w:szCs w:val="20"/>
                <w:lang w:eastAsia="vi-VN"/>
              </w:rPr>
            </w:pPr>
          </w:p>
        </w:tc>
        <w:tc>
          <w:tcPr>
            <w:tcW w:w="6355" w:type="dxa"/>
            <w:tcBorders>
              <w:top w:val="nil"/>
              <w:left w:val="nil"/>
              <w:bottom w:val="nil"/>
              <w:right w:val="nil"/>
            </w:tcBorders>
            <w:tcMar>
              <w:top w:w="0" w:type="dxa"/>
              <w:left w:w="0" w:type="dxa"/>
              <w:bottom w:w="0" w:type="dxa"/>
              <w:right w:w="0" w:type="dxa"/>
            </w:tcMar>
            <w:vAlign w:val="center"/>
            <w:hideMark/>
          </w:tcPr>
          <w:p w:rsidR="00607A7A" w:rsidRPr="00506A8B" w:rsidRDefault="00607A7A" w:rsidP="00607A7A">
            <w:pPr>
              <w:spacing w:after="0" w:line="240" w:lineRule="auto"/>
              <w:rPr>
                <w:rFonts w:ascii="Times New Roman" w:eastAsia="Times New Roman" w:hAnsi="Times New Roman"/>
                <w:color w:val="000000"/>
                <w:sz w:val="20"/>
                <w:szCs w:val="20"/>
                <w:lang w:eastAsia="vi-VN"/>
              </w:rPr>
            </w:pPr>
          </w:p>
        </w:tc>
      </w:tr>
    </w:tbl>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30"/>
          <w:szCs w:val="30"/>
          <w:lang w:eastAsia="vi-VN"/>
        </w:rPr>
        <w:t>LUẬT</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30"/>
          <w:szCs w:val="30"/>
          <w:lang w:eastAsia="vi-VN"/>
        </w:rPr>
        <w:t>DOANH NGHIỆP</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i/>
          <w:iCs/>
          <w:color w:val="000000"/>
          <w:sz w:val="28"/>
          <w:szCs w:val="28"/>
          <w:lang w:eastAsia="vi-VN"/>
        </w:rPr>
        <w:t>Căn cứ Hiến pháp nước Cộng hòa xã hội chủ nghĩa Việt Nam;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i/>
          <w:iCs/>
          <w:color w:val="000000"/>
          <w:sz w:val="28"/>
          <w:szCs w:val="28"/>
          <w:lang w:eastAsia="vi-VN"/>
        </w:rPr>
        <w:t>Quốc hội ban hành Luật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before="80" w:after="0" w:line="240" w:lineRule="auto"/>
        <w:ind w:firstLine="567"/>
        <w:jc w:val="center"/>
        <w:rPr>
          <w:rFonts w:ascii="Times New Roman" w:eastAsia="Times New Roman" w:hAnsi="Times New Roman"/>
          <w:color w:val="000000"/>
          <w:sz w:val="20"/>
          <w:szCs w:val="20"/>
          <w:lang w:eastAsia="vi-VN"/>
        </w:rPr>
      </w:pPr>
      <w:bookmarkStart w:id="4" w:name="_Toc397766515"/>
      <w:bookmarkStart w:id="5" w:name="_Toc404678438"/>
      <w:bookmarkEnd w:id="4"/>
      <w:bookmarkEnd w:id="5"/>
      <w:r w:rsidRPr="00506A8B">
        <w:rPr>
          <w:rFonts w:ascii="Times New Roman" w:eastAsia="Times New Roman" w:hAnsi="Times New Roman"/>
          <w:color w:val="000000"/>
          <w:sz w:val="24"/>
          <w:szCs w:val="24"/>
          <w:lang w:eastAsia="vi-VN"/>
        </w:rPr>
        <w:t>CHƯƠNG I</w:t>
      </w:r>
    </w:p>
    <w:p w:rsidR="00607A7A" w:rsidRPr="00506A8B" w:rsidRDefault="00607A7A" w:rsidP="00607A7A">
      <w:pPr>
        <w:keepNext/>
        <w:spacing w:before="80" w:after="0" w:line="240" w:lineRule="auto"/>
        <w:ind w:firstLine="567"/>
        <w:jc w:val="center"/>
        <w:rPr>
          <w:rFonts w:ascii="Times New Roman" w:eastAsia="Times New Roman" w:hAnsi="Times New Roman"/>
          <w:color w:val="000000"/>
          <w:sz w:val="20"/>
          <w:szCs w:val="20"/>
          <w:lang w:eastAsia="vi-VN"/>
        </w:rPr>
      </w:pPr>
      <w:bookmarkStart w:id="6" w:name="_Toc397766516"/>
      <w:bookmarkStart w:id="7" w:name="_Toc404678439"/>
      <w:bookmarkEnd w:id="6"/>
      <w:bookmarkEnd w:id="7"/>
      <w:r w:rsidRPr="00506A8B">
        <w:rPr>
          <w:rFonts w:ascii="Times New Roman" w:eastAsia="Times New Roman" w:hAnsi="Times New Roman"/>
          <w:b/>
          <w:bCs/>
          <w:color w:val="000000"/>
          <w:sz w:val="28"/>
          <w:szCs w:val="28"/>
          <w:lang w:eastAsia="vi-VN"/>
        </w:rPr>
        <w:t>NHỮNG QUY ĐỊNH CHUNG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8" w:name="_Toc397766517"/>
      <w:bookmarkStart w:id="9" w:name="_Toc404678440"/>
      <w:bookmarkEnd w:id="8"/>
      <w:bookmarkEnd w:id="9"/>
      <w:r w:rsidRPr="00506A8B">
        <w:rPr>
          <w:rFonts w:ascii="Times New Roman" w:eastAsia="Times New Roman" w:hAnsi="Times New Roman"/>
          <w:b/>
          <w:bCs/>
          <w:color w:val="000000"/>
          <w:sz w:val="28"/>
          <w:szCs w:val="28"/>
          <w:lang w:eastAsia="vi-VN"/>
        </w:rPr>
        <w:t>Điều 1. Phạm vi điều chỉnh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Luật này quy định về việc thành lập, tổ chức quản lý, tổ chức lại, giải thể và hoạt động có liên quan của doanh nghiệp, bao gồm công ty trách nhiệm hữu hạn, công ty cổ phần, công ty hợp danh và doanh nghiệp tư nhân; quy định về nhóm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10" w:name="_Toc397766518"/>
      <w:bookmarkStart w:id="11" w:name="_Toc404678441"/>
      <w:bookmarkEnd w:id="10"/>
      <w:bookmarkEnd w:id="11"/>
      <w:r w:rsidRPr="00506A8B">
        <w:rPr>
          <w:rFonts w:ascii="Times New Roman" w:eastAsia="Times New Roman" w:hAnsi="Times New Roman"/>
          <w:b/>
          <w:bCs/>
          <w:color w:val="000000"/>
          <w:sz w:val="28"/>
          <w:szCs w:val="28"/>
          <w:lang w:eastAsia="vi-VN"/>
        </w:rPr>
        <w:t>Điều 2. Đối tượng áp dụng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Các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Cơ quan, tổ chức, cá nhân có liên quan đến việc thành lập, tổ chức quản lý, tổ chức lại, giải thể và hoạt động có liên quan của doanh nghiệp.</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12" w:name="_Toc114619830"/>
      <w:bookmarkStart w:id="13" w:name="_Toc115579995"/>
      <w:bookmarkStart w:id="14" w:name="_Toc397766519"/>
      <w:bookmarkStart w:id="15" w:name="_Toc404678442"/>
      <w:bookmarkEnd w:id="12"/>
      <w:bookmarkEnd w:id="13"/>
      <w:bookmarkEnd w:id="14"/>
      <w:bookmarkEnd w:id="15"/>
      <w:r w:rsidRPr="00506A8B">
        <w:rPr>
          <w:rFonts w:ascii="Times New Roman" w:eastAsia="Times New Roman" w:hAnsi="Times New Roman"/>
          <w:b/>
          <w:bCs/>
          <w:color w:val="000000"/>
          <w:sz w:val="28"/>
          <w:szCs w:val="28"/>
          <w:lang w:eastAsia="vi-VN"/>
        </w:rPr>
        <w:t>Điều 3. Áp dụng Luật doanh nghiệp và các luật chuyên ngành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bookmarkStart w:id="16" w:name="_Toc112558679"/>
      <w:bookmarkStart w:id="17" w:name="_Toc112574459"/>
      <w:bookmarkStart w:id="18" w:name="_Toc112558680"/>
      <w:bookmarkStart w:id="19" w:name="_Toc112574460"/>
      <w:bookmarkEnd w:id="16"/>
      <w:bookmarkEnd w:id="17"/>
      <w:bookmarkEnd w:id="18"/>
      <w:bookmarkEnd w:id="19"/>
      <w:r w:rsidRPr="00506A8B">
        <w:rPr>
          <w:rFonts w:ascii="Times New Roman" w:eastAsia="Times New Roman" w:hAnsi="Times New Roman"/>
          <w:color w:val="000000"/>
          <w:sz w:val="28"/>
          <w:szCs w:val="28"/>
          <w:lang w:eastAsia="vi-VN"/>
        </w:rPr>
        <w:t>Trường hợp luật chuyên ngành có quy định đặc thù về việc thành lập, tổ chức quản lý, tổ chức lại, giải thể và hoạt động có liên quan của doanh nghiệp thì áp dụng quy định</w:t>
      </w:r>
      <w:bookmarkStart w:id="20" w:name="_Toc108345591"/>
      <w:bookmarkStart w:id="21" w:name="_Toc108509376"/>
      <w:bookmarkStart w:id="22" w:name="_Toc108513170"/>
      <w:bookmarkStart w:id="23" w:name="_Toc108519182"/>
      <w:bookmarkStart w:id="24" w:name="_Toc109727293"/>
      <w:bookmarkStart w:id="25" w:name="_Toc109729385"/>
      <w:bookmarkStart w:id="26" w:name="_Toc110908751"/>
      <w:bookmarkStart w:id="27" w:name="_Toc110908932"/>
      <w:bookmarkStart w:id="28" w:name="_Toc110913884"/>
      <w:bookmarkStart w:id="29" w:name="_Toc110914067"/>
      <w:bookmarkStart w:id="30" w:name="_Toc112558681"/>
      <w:bookmarkStart w:id="31" w:name="_Toc112574461"/>
      <w:bookmarkEnd w:id="20"/>
      <w:bookmarkEnd w:id="21"/>
      <w:bookmarkEnd w:id="22"/>
      <w:bookmarkEnd w:id="23"/>
      <w:bookmarkEnd w:id="24"/>
      <w:bookmarkEnd w:id="25"/>
      <w:bookmarkEnd w:id="26"/>
      <w:bookmarkEnd w:id="27"/>
      <w:bookmarkEnd w:id="28"/>
      <w:bookmarkEnd w:id="29"/>
      <w:bookmarkEnd w:id="30"/>
      <w:bookmarkEnd w:id="31"/>
      <w:r w:rsidRPr="00506A8B">
        <w:rPr>
          <w:rFonts w:ascii="Times New Roman" w:eastAsia="Times New Roman" w:hAnsi="Times New Roman"/>
          <w:color w:val="000000"/>
          <w:sz w:val="28"/>
          <w:szCs w:val="28"/>
          <w:lang w:eastAsia="vi-VN"/>
        </w:rPr>
        <w:t>của Luật đó.</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2" w:name="_Toc397766520"/>
      <w:bookmarkStart w:id="33" w:name="_Toc404678443"/>
      <w:bookmarkEnd w:id="32"/>
      <w:bookmarkEnd w:id="33"/>
      <w:r w:rsidRPr="00506A8B">
        <w:rPr>
          <w:rFonts w:ascii="Times New Roman" w:eastAsia="Times New Roman" w:hAnsi="Times New Roman"/>
          <w:b/>
          <w:bCs/>
          <w:color w:val="000000"/>
          <w:sz w:val="28"/>
          <w:szCs w:val="28"/>
          <w:lang w:eastAsia="vi-VN"/>
        </w:rPr>
        <w:t>Điều 4. Giải thích từ ngữ</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Trong Luật này, các từ ngữ dưới đây được hiểu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w:t>
      </w:r>
      <w:r w:rsidRPr="00506A8B">
        <w:rPr>
          <w:rFonts w:ascii="Times New Roman" w:eastAsia="Times New Roman" w:hAnsi="Times New Roman"/>
          <w:i/>
          <w:iCs/>
          <w:color w:val="000000"/>
          <w:sz w:val="28"/>
          <w:szCs w:val="28"/>
          <w:lang w:eastAsia="vi-VN"/>
        </w:rPr>
        <w:t>Cá nhân nước ngoài</w:t>
      </w:r>
      <w:r w:rsidRPr="00506A8B">
        <w:rPr>
          <w:rFonts w:ascii="Times New Roman" w:eastAsia="Times New Roman" w:hAnsi="Times New Roman"/>
          <w:color w:val="000000"/>
          <w:sz w:val="28"/>
          <w:szCs w:val="28"/>
          <w:lang w:eastAsia="vi-VN"/>
        </w:rPr>
        <w:t> là người không có quốc tịch Việt Nam.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2.</w:t>
      </w:r>
      <w:r w:rsidRPr="00506A8B">
        <w:rPr>
          <w:rFonts w:ascii="Times New Roman" w:eastAsia="Times New Roman" w:hAnsi="Times New Roman"/>
          <w:i/>
          <w:iCs/>
          <w:color w:val="000000"/>
          <w:spacing w:val="-6"/>
          <w:sz w:val="28"/>
          <w:szCs w:val="28"/>
          <w:lang w:eastAsia="vi-VN"/>
        </w:rPr>
        <w:t> Cổ đông</w:t>
      </w:r>
      <w:r w:rsidRPr="00506A8B">
        <w:rPr>
          <w:rFonts w:ascii="Times New Roman" w:eastAsia="Times New Roman" w:hAnsi="Times New Roman"/>
          <w:color w:val="000000"/>
          <w:spacing w:val="-6"/>
          <w:sz w:val="28"/>
          <w:szCs w:val="28"/>
          <w:lang w:eastAsia="vi-VN"/>
        </w:rPr>
        <w:t> là cá nhân, tổ chức sở hữu ít nhất một cổ phần của công ty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i/>
          <w:iCs/>
          <w:color w:val="000000"/>
          <w:sz w:val="28"/>
          <w:szCs w:val="28"/>
          <w:lang w:eastAsia="vi-VN"/>
        </w:rPr>
        <w:t>Cổ đông sáng lập</w:t>
      </w:r>
      <w:r w:rsidRPr="00506A8B">
        <w:rPr>
          <w:rFonts w:ascii="Times New Roman" w:eastAsia="Times New Roman" w:hAnsi="Times New Roman"/>
          <w:color w:val="000000"/>
          <w:sz w:val="28"/>
          <w:szCs w:val="28"/>
          <w:lang w:eastAsia="vi-VN"/>
        </w:rPr>
        <w:t> là cổ đông sở hữu ít nhất một cổ phần phổ thông và ký tên trong danh sách cổ đông sáng lập công ty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w:t>
      </w:r>
      <w:r w:rsidRPr="00506A8B">
        <w:rPr>
          <w:rFonts w:ascii="Times New Roman" w:eastAsia="Times New Roman" w:hAnsi="Times New Roman"/>
          <w:i/>
          <w:iCs/>
          <w:color w:val="000000"/>
          <w:sz w:val="28"/>
          <w:szCs w:val="28"/>
          <w:lang w:eastAsia="vi-VN"/>
        </w:rPr>
        <w:t>Cổ tức</w:t>
      </w:r>
      <w:r w:rsidRPr="00506A8B">
        <w:rPr>
          <w:rFonts w:ascii="Times New Roman" w:eastAsia="Times New Roman" w:hAnsi="Times New Roman"/>
          <w:color w:val="000000"/>
          <w:sz w:val="28"/>
          <w:szCs w:val="28"/>
          <w:lang w:eastAsia="vi-VN"/>
        </w:rPr>
        <w:t> là khoản lợi nhuận ròng được trả cho mỗi cổ phần bằng tiền mặt hoặc bằng tài sản khác từ nguồn lợi nhuận còn lại của công ty cổ phần sau khi đã thực hiện nghĩa vụ về tài chính.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w:t>
      </w:r>
      <w:r w:rsidRPr="00506A8B">
        <w:rPr>
          <w:rFonts w:ascii="Times New Roman" w:eastAsia="Times New Roman" w:hAnsi="Times New Roman"/>
          <w:i/>
          <w:iCs/>
          <w:color w:val="000000"/>
          <w:sz w:val="28"/>
          <w:szCs w:val="28"/>
          <w:lang w:eastAsia="vi-VN"/>
        </w:rPr>
        <w:t> Công ty trách nhiệm hữu hạn</w:t>
      </w:r>
      <w:r w:rsidRPr="00506A8B">
        <w:rPr>
          <w:rFonts w:ascii="Times New Roman" w:eastAsia="Times New Roman" w:hAnsi="Times New Roman"/>
          <w:color w:val="000000"/>
          <w:sz w:val="28"/>
          <w:szCs w:val="28"/>
          <w:lang w:eastAsia="vi-VN"/>
        </w:rPr>
        <w:t> bao gồm công ty trách nhiệm hữu hạn một thành viên và công ty trách nhiệm hữu hạn hai thành viên trở lên.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5.</w:t>
      </w:r>
      <w:r w:rsidRPr="00506A8B">
        <w:rPr>
          <w:rFonts w:ascii="Times New Roman" w:eastAsia="Times New Roman" w:hAnsi="Times New Roman"/>
          <w:i/>
          <w:iCs/>
          <w:color w:val="000000"/>
          <w:sz w:val="28"/>
          <w:szCs w:val="28"/>
          <w:lang w:eastAsia="vi-VN"/>
        </w:rPr>
        <w:t> Cổng thông tin quốc gia về đăng ký doanh nghiệp</w:t>
      </w:r>
      <w:r w:rsidRPr="00506A8B">
        <w:rPr>
          <w:rFonts w:ascii="Times New Roman" w:eastAsia="Times New Roman" w:hAnsi="Times New Roman"/>
          <w:color w:val="000000"/>
          <w:sz w:val="28"/>
          <w:szCs w:val="28"/>
          <w:lang w:eastAsia="vi-VN"/>
        </w:rPr>
        <w:t> là cổng thông tin điện tử được sử dụng để đăng ký doanh nghiệp qua mạng, truy cập thông tin về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w:t>
      </w:r>
      <w:r w:rsidRPr="00506A8B">
        <w:rPr>
          <w:rFonts w:ascii="Times New Roman" w:eastAsia="Times New Roman" w:hAnsi="Times New Roman"/>
          <w:i/>
          <w:iCs/>
          <w:color w:val="000000"/>
          <w:sz w:val="28"/>
          <w:szCs w:val="28"/>
          <w:lang w:eastAsia="vi-VN"/>
        </w:rPr>
        <w:t> Cơ sở dữ liệu quốc gia về đăng ký doanh nghiệp</w:t>
      </w:r>
      <w:r w:rsidRPr="00506A8B">
        <w:rPr>
          <w:rFonts w:ascii="Times New Roman" w:eastAsia="Times New Roman" w:hAnsi="Times New Roman"/>
          <w:color w:val="000000"/>
          <w:sz w:val="28"/>
          <w:szCs w:val="28"/>
          <w:lang w:eastAsia="vi-VN"/>
        </w:rPr>
        <w:t> là tập hợp dữ liệu về đăng ký doanh nghiệp trên phạm vi toàn quốc.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w:t>
      </w:r>
      <w:r w:rsidRPr="00506A8B">
        <w:rPr>
          <w:rFonts w:ascii="Times New Roman" w:eastAsia="Times New Roman" w:hAnsi="Times New Roman"/>
          <w:i/>
          <w:iCs/>
          <w:color w:val="000000"/>
          <w:sz w:val="28"/>
          <w:szCs w:val="28"/>
          <w:lang w:eastAsia="vi-VN"/>
        </w:rPr>
        <w:t> Doanh nghiệp</w:t>
      </w:r>
      <w:r w:rsidRPr="00506A8B">
        <w:rPr>
          <w:rFonts w:ascii="Times New Roman" w:eastAsia="Times New Roman" w:hAnsi="Times New Roman"/>
          <w:color w:val="000000"/>
          <w:sz w:val="28"/>
          <w:szCs w:val="28"/>
          <w:lang w:eastAsia="vi-VN"/>
        </w:rPr>
        <w:t> là tổ chức có tên riêng, có tài sản, có trụ sở giao dịch, được đăng ký thành lập theo quy định của pháp luật nhằm mục đích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8. </w:t>
      </w:r>
      <w:r w:rsidRPr="00506A8B">
        <w:rPr>
          <w:rFonts w:ascii="Times New Roman" w:eastAsia="Times New Roman" w:hAnsi="Times New Roman"/>
          <w:i/>
          <w:iCs/>
          <w:color w:val="000000"/>
          <w:spacing w:val="-4"/>
          <w:sz w:val="28"/>
          <w:szCs w:val="28"/>
          <w:lang w:eastAsia="vi-VN"/>
        </w:rPr>
        <w:t>Doanh nghiệp nhà nước</w:t>
      </w:r>
      <w:r w:rsidRPr="00506A8B">
        <w:rPr>
          <w:rFonts w:ascii="Times New Roman" w:eastAsia="Times New Roman" w:hAnsi="Times New Roman"/>
          <w:color w:val="000000"/>
          <w:spacing w:val="-4"/>
          <w:sz w:val="28"/>
          <w:szCs w:val="28"/>
          <w:lang w:eastAsia="vi-VN"/>
        </w:rPr>
        <w:t> là doanh nghiệp do Nhà nước nắm giữ 100% vốn điều lệ.</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9. </w:t>
      </w:r>
      <w:r w:rsidRPr="00506A8B">
        <w:rPr>
          <w:rFonts w:ascii="Times New Roman" w:eastAsia="Times New Roman" w:hAnsi="Times New Roman"/>
          <w:i/>
          <w:iCs/>
          <w:color w:val="000000"/>
          <w:sz w:val="28"/>
          <w:szCs w:val="28"/>
          <w:lang w:eastAsia="vi-VN"/>
        </w:rPr>
        <w:t>Doanh nghiệp Việt Nam</w:t>
      </w:r>
      <w:r w:rsidRPr="00506A8B">
        <w:rPr>
          <w:rFonts w:ascii="Times New Roman" w:eastAsia="Times New Roman" w:hAnsi="Times New Roman"/>
          <w:color w:val="000000"/>
          <w:sz w:val="28"/>
          <w:szCs w:val="28"/>
          <w:lang w:eastAsia="vi-VN"/>
        </w:rPr>
        <w:t> là doanh nghiệp được thành lập hoặc đăng ký thành lập theo pháp luật Việt Nam và có trụ sở chính tại Việt Nam.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10. </w:t>
      </w:r>
      <w:r w:rsidRPr="00506A8B">
        <w:rPr>
          <w:rFonts w:ascii="Times New Roman" w:eastAsia="Times New Roman" w:hAnsi="Times New Roman"/>
          <w:i/>
          <w:iCs/>
          <w:color w:val="000000"/>
          <w:sz w:val="28"/>
          <w:szCs w:val="28"/>
          <w:lang w:eastAsia="vi-VN"/>
        </w:rPr>
        <w:t>Địa chỉ thường trú</w:t>
      </w:r>
      <w:r w:rsidRPr="00506A8B">
        <w:rPr>
          <w:rFonts w:ascii="Times New Roman" w:eastAsia="Times New Roman" w:hAnsi="Times New Roman"/>
          <w:color w:val="000000"/>
          <w:sz w:val="28"/>
          <w:szCs w:val="28"/>
          <w:lang w:eastAsia="vi-VN"/>
        </w:rPr>
        <w:t> là địa chỉ đăng ký trụ sở chính đối với tổ chức; địa chỉ đăng ký hộ khẩu thường trú hoặc địa chỉ nơi làm việc hoặc địa chỉ khác của cá nhân mà người đó đăng ký với doanh nghiệp để làm địa chỉ liên lạc.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11. </w:t>
      </w:r>
      <w:r w:rsidRPr="00506A8B">
        <w:rPr>
          <w:rFonts w:ascii="Times New Roman" w:eastAsia="Times New Roman" w:hAnsi="Times New Roman"/>
          <w:i/>
          <w:iCs/>
          <w:color w:val="000000"/>
          <w:sz w:val="28"/>
          <w:szCs w:val="28"/>
          <w:lang w:eastAsia="vi-VN"/>
        </w:rPr>
        <w:t>Giá thị trường của phần vốn góp hoặc cổ phần</w:t>
      </w:r>
      <w:r w:rsidRPr="00506A8B">
        <w:rPr>
          <w:rFonts w:ascii="Times New Roman" w:eastAsia="Times New Roman" w:hAnsi="Times New Roman"/>
          <w:color w:val="000000"/>
          <w:sz w:val="28"/>
          <w:szCs w:val="28"/>
          <w:lang w:eastAsia="vi-VN"/>
        </w:rPr>
        <w:t> là giá giao dịch trên thị trường cao nhất ngày hôm trước, giá thỏa thuận giữa người bán và người mua, hoặc giá do một tổ chức thẩm định giá chuyên nghiệp xác định.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12</w:t>
      </w:r>
      <w:r w:rsidRPr="00506A8B">
        <w:rPr>
          <w:rFonts w:ascii="Times New Roman" w:eastAsia="Times New Roman" w:hAnsi="Times New Roman"/>
          <w:i/>
          <w:iCs/>
          <w:color w:val="000000"/>
          <w:sz w:val="28"/>
          <w:szCs w:val="28"/>
          <w:lang w:eastAsia="vi-VN"/>
        </w:rPr>
        <w:t>. Giấy chứng nhận đăng ký doanh nghiệp </w:t>
      </w:r>
      <w:r w:rsidRPr="00506A8B">
        <w:rPr>
          <w:rFonts w:ascii="Times New Roman" w:eastAsia="Times New Roman" w:hAnsi="Times New Roman"/>
          <w:color w:val="000000"/>
          <w:sz w:val="28"/>
          <w:szCs w:val="28"/>
          <w:lang w:eastAsia="vi-VN"/>
        </w:rPr>
        <w:t>là văn bản hoặc bản điện tử mà Cơ quan đăng ký kinh doanh cấp cho doanh nghiệp ghi lại những thông tin về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13. </w:t>
      </w:r>
      <w:r w:rsidRPr="00506A8B">
        <w:rPr>
          <w:rFonts w:ascii="Times New Roman" w:eastAsia="Times New Roman" w:hAnsi="Times New Roman"/>
          <w:i/>
          <w:iCs/>
          <w:color w:val="000000"/>
          <w:sz w:val="28"/>
          <w:szCs w:val="28"/>
          <w:lang w:eastAsia="vi-VN"/>
        </w:rPr>
        <w:t>Góp vốn</w:t>
      </w:r>
      <w:r w:rsidRPr="00506A8B">
        <w:rPr>
          <w:rFonts w:ascii="Times New Roman" w:eastAsia="Times New Roman" w:hAnsi="Times New Roman"/>
          <w:color w:val="000000"/>
          <w:sz w:val="28"/>
          <w:szCs w:val="28"/>
          <w:lang w:eastAsia="vi-VN"/>
        </w:rPr>
        <w:t> là việc góp tài sản để tạo thành vốn điều lệ của công ty. Góp vốn bao gồm góp vốn để thành lập doanh nghiệp hoặc góp thêm vốn điều lệ của doanh nghiệp đã được thành lập.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14. </w:t>
      </w:r>
      <w:r w:rsidRPr="00506A8B">
        <w:rPr>
          <w:rFonts w:ascii="Times New Roman" w:eastAsia="Times New Roman" w:hAnsi="Times New Roman"/>
          <w:i/>
          <w:iCs/>
          <w:color w:val="000000"/>
          <w:sz w:val="28"/>
          <w:szCs w:val="28"/>
          <w:lang w:eastAsia="vi-VN"/>
        </w:rPr>
        <w:t>Hệ thống thông tin quốc gia về đăng ký doanh nghiệp</w:t>
      </w:r>
      <w:r w:rsidRPr="00506A8B">
        <w:rPr>
          <w:rFonts w:ascii="Times New Roman" w:eastAsia="Times New Roman" w:hAnsi="Times New Roman"/>
          <w:color w:val="000000"/>
          <w:sz w:val="28"/>
          <w:szCs w:val="28"/>
          <w:lang w:eastAsia="vi-VN"/>
        </w:rPr>
        <w:t> bao gồm Cơ sở dữ liệu quốc gia về đăng ký doanh nghiệp, Cổng thông tin quốc gia về đăng ký doanh nghiệp và hạ tầng kỹ thuật hệ thống.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15. </w:t>
      </w:r>
      <w:r w:rsidRPr="00506A8B">
        <w:rPr>
          <w:rFonts w:ascii="Times New Roman" w:eastAsia="Times New Roman" w:hAnsi="Times New Roman"/>
          <w:i/>
          <w:iCs/>
          <w:color w:val="000000"/>
          <w:sz w:val="28"/>
          <w:szCs w:val="28"/>
          <w:lang w:eastAsia="vi-VN"/>
        </w:rPr>
        <w:t>Hồ sơ hợp lệ</w:t>
      </w:r>
      <w:r w:rsidRPr="00506A8B">
        <w:rPr>
          <w:rFonts w:ascii="Times New Roman" w:eastAsia="Times New Roman" w:hAnsi="Times New Roman"/>
          <w:color w:val="000000"/>
          <w:sz w:val="28"/>
          <w:szCs w:val="28"/>
          <w:lang w:eastAsia="vi-VN"/>
        </w:rPr>
        <w:t> là hồ sơ có đầy đủ giấy tờ theo quy định của Luật này và nội dung các giấy tờ đó được kê khai đầy đủ theo quy định của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16. </w:t>
      </w:r>
      <w:r w:rsidRPr="00506A8B">
        <w:rPr>
          <w:rFonts w:ascii="Times New Roman" w:eastAsia="Times New Roman" w:hAnsi="Times New Roman"/>
          <w:i/>
          <w:iCs/>
          <w:color w:val="000000"/>
          <w:sz w:val="28"/>
          <w:szCs w:val="28"/>
          <w:lang w:eastAsia="vi-VN"/>
        </w:rPr>
        <w:t>Kinh doanh</w:t>
      </w:r>
      <w:r w:rsidRPr="00506A8B">
        <w:rPr>
          <w:rFonts w:ascii="Times New Roman" w:eastAsia="Times New Roman" w:hAnsi="Times New Roman"/>
          <w:color w:val="000000"/>
          <w:sz w:val="28"/>
          <w:szCs w:val="28"/>
          <w:lang w:eastAsia="vi-VN"/>
        </w:rPr>
        <w:t> là việc thực hiện liên tục một, một số hoặc tất cả các công đoạn của quá trình đầu tư, từ sản xuất đến tiêu thụ sản phẩm hoặc cung ứng dịch vụ trên thị trường nhằm mục đích sinh lợi.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17. </w:t>
      </w:r>
      <w:r w:rsidRPr="00506A8B">
        <w:rPr>
          <w:rFonts w:ascii="Times New Roman" w:eastAsia="Times New Roman" w:hAnsi="Times New Roman"/>
          <w:i/>
          <w:iCs/>
          <w:color w:val="000000"/>
          <w:sz w:val="28"/>
          <w:szCs w:val="28"/>
          <w:lang w:eastAsia="vi-VN"/>
        </w:rPr>
        <w:t>Người có liên quan</w:t>
      </w:r>
      <w:r w:rsidRPr="00506A8B">
        <w:rPr>
          <w:rFonts w:ascii="Times New Roman" w:eastAsia="Times New Roman" w:hAnsi="Times New Roman"/>
          <w:color w:val="000000"/>
          <w:sz w:val="28"/>
          <w:szCs w:val="28"/>
          <w:lang w:eastAsia="vi-VN"/>
        </w:rPr>
        <w:t> là tổ chức, cá nhân có quan hệ trực tiếp hoặc gián tiếp với doanh nghiệp trong các trường hợp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Công ty mẹ, người quản lý công ty mẹ và người có thẩm quyền bổ nhiệm người quản lý đó đối với công ty con trong nhóm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Công ty con đối với công ty mẹ trong nhóm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Người hoặc nhóm người có khả năng chi phối việc ra quyết định, hoạt động của doanh nghiệp đó thông qua cơ quan quản lý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Người quản lý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đ) Vợ, chồng, cha đẻ, cha nuôi, mẹ đẻ, mẹ nuôi, con đẻ, con nuôi, anh ruột, chị ruột, em ruột, anh rể, em rể, chị dâu, em dâu của người quản lý công ty hoặc của thành viên, cổ đông sở hữu phần vốn góp hay cổ phần chi phối;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Cá nhân được ủy quyền đại diện cho những người, công ty quy định tại các điểm a, b, c, d và đ khoản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Doanh nghiệp trong đó những người, công ty quy định tại các điểm a, b, c, d, đ, e và h khoản này có sở hữu đến mức chi phối việc ra quyết định của các cơ quan quản lý ở doanh nghiệp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Nhóm người thỏa thuận cùng phối hợp để thâu tóm phần vốn góp, cổ phần hoặc lợi ích ở công ty hoặc để chi phối việc ra quyết định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18. </w:t>
      </w:r>
      <w:r w:rsidRPr="00506A8B">
        <w:rPr>
          <w:rFonts w:ascii="Times New Roman" w:eastAsia="Times New Roman" w:hAnsi="Times New Roman"/>
          <w:i/>
          <w:iCs/>
          <w:color w:val="000000"/>
          <w:sz w:val="28"/>
          <w:szCs w:val="28"/>
          <w:lang w:eastAsia="vi-VN"/>
        </w:rPr>
        <w:t>Người quản lý doanh nghiệp</w:t>
      </w:r>
      <w:r w:rsidRPr="00506A8B">
        <w:rPr>
          <w:rFonts w:ascii="Times New Roman" w:eastAsia="Times New Roman" w:hAnsi="Times New Roman"/>
          <w:color w:val="000000"/>
          <w:sz w:val="28"/>
          <w:szCs w:val="28"/>
          <w:lang w:eastAsia="vi-VN"/>
        </w:rPr>
        <w:t> là người quản lý công ty và người quản lý doanh nghiệp tư nhân, bao gồm chủ doanh nghiệp tư nhân, thành viên hợp danh, Chủ tịch Hội đồng thành viên, thành viên Hội đồng thành viên, Chủ tịch công ty, Chủ tịch Hội đồng quản trị, thành viên Hội đồng quản trị, Giám đốc hoặc Tổng giám đốc và cá nhân giữ chức danh quản lý khác có thẩm quyền nhân danh công ty ký kết giao dịch của công ty theo quy định tại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19. </w:t>
      </w:r>
      <w:r w:rsidRPr="00506A8B">
        <w:rPr>
          <w:rFonts w:ascii="Times New Roman" w:eastAsia="Times New Roman" w:hAnsi="Times New Roman"/>
          <w:i/>
          <w:iCs/>
          <w:color w:val="000000"/>
          <w:sz w:val="28"/>
          <w:szCs w:val="28"/>
          <w:lang w:eastAsia="vi-VN"/>
        </w:rPr>
        <w:t>Người thành lập doanh nghiệp</w:t>
      </w:r>
      <w:r w:rsidRPr="00506A8B">
        <w:rPr>
          <w:rFonts w:ascii="Times New Roman" w:eastAsia="Times New Roman" w:hAnsi="Times New Roman"/>
          <w:color w:val="000000"/>
          <w:sz w:val="28"/>
          <w:szCs w:val="28"/>
          <w:lang w:eastAsia="vi-VN"/>
        </w:rPr>
        <w:t> là tổ chức, cá nhân thành lập hoặc góp vốn để thành lập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20. </w:t>
      </w:r>
      <w:r w:rsidRPr="00506A8B">
        <w:rPr>
          <w:rFonts w:ascii="Times New Roman" w:eastAsia="Times New Roman" w:hAnsi="Times New Roman"/>
          <w:i/>
          <w:iCs/>
          <w:color w:val="000000"/>
          <w:sz w:val="28"/>
          <w:szCs w:val="28"/>
          <w:lang w:eastAsia="vi-VN"/>
        </w:rPr>
        <w:t>Nhà đầu tư nước ngoài</w:t>
      </w:r>
      <w:r w:rsidRPr="00506A8B">
        <w:rPr>
          <w:rFonts w:ascii="Times New Roman" w:eastAsia="Times New Roman" w:hAnsi="Times New Roman"/>
          <w:color w:val="000000"/>
          <w:sz w:val="28"/>
          <w:szCs w:val="28"/>
          <w:lang w:eastAsia="vi-VN"/>
        </w:rPr>
        <w:t> là tổ chức, cá nhân được hiểu là nhà đầu tư nước ngoài theo quy định của Luật đầu tư.</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21. </w:t>
      </w:r>
      <w:r w:rsidRPr="00506A8B">
        <w:rPr>
          <w:rFonts w:ascii="Times New Roman" w:eastAsia="Times New Roman" w:hAnsi="Times New Roman"/>
          <w:i/>
          <w:iCs/>
          <w:color w:val="000000"/>
          <w:sz w:val="28"/>
          <w:szCs w:val="28"/>
          <w:lang w:eastAsia="vi-VN"/>
        </w:rPr>
        <w:t>Phần vốn góp</w:t>
      </w:r>
      <w:r w:rsidRPr="00506A8B">
        <w:rPr>
          <w:rFonts w:ascii="Times New Roman" w:eastAsia="Times New Roman" w:hAnsi="Times New Roman"/>
          <w:color w:val="000000"/>
          <w:sz w:val="28"/>
          <w:szCs w:val="28"/>
          <w:lang w:eastAsia="vi-VN"/>
        </w:rPr>
        <w:t> là tổng giá trị tài sản của một thành viên đã góp hoặc cam kết góp vào công ty trách nhiệm hữu hạn, công ty hợp danh. Tỷ lệ phần vốn góp là tỷ lệ giữa phần vốn góp của một thành viên và vốn điều lệ của công ty trách nhiệm hữu hạn, công ty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22. </w:t>
      </w:r>
      <w:r w:rsidRPr="00506A8B">
        <w:rPr>
          <w:rFonts w:ascii="Times New Roman" w:eastAsia="Times New Roman" w:hAnsi="Times New Roman"/>
          <w:i/>
          <w:iCs/>
          <w:color w:val="000000"/>
          <w:spacing w:val="-2"/>
          <w:sz w:val="28"/>
          <w:szCs w:val="28"/>
          <w:lang w:eastAsia="vi-VN"/>
        </w:rPr>
        <w:t>Sản phẩm, dịch vụ công ích </w:t>
      </w:r>
      <w:r w:rsidRPr="00506A8B">
        <w:rPr>
          <w:rFonts w:ascii="Times New Roman" w:eastAsia="Times New Roman" w:hAnsi="Times New Roman"/>
          <w:color w:val="000000"/>
          <w:spacing w:val="-2"/>
          <w:sz w:val="28"/>
          <w:szCs w:val="28"/>
          <w:lang w:eastAsia="vi-VN"/>
        </w:rPr>
        <w:t>là sản phẩm, dịch vụ thiết yếu đối với đời sống kinh tế - xã hội của đất nước, cộng đồng dân cư của một khu vực lãnh thổ mà Nhà nước cần bảo đảm vì lợi ích chung hoặc bảo đảm quốc phòng, an ninh và việc sản xuất, cung ứng sản phẩm, dịch vụ này theo cơ chế thị trường khó có khả năng bù đắp chi phí.</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23. </w:t>
      </w:r>
      <w:r w:rsidRPr="00506A8B">
        <w:rPr>
          <w:rFonts w:ascii="Times New Roman" w:eastAsia="Times New Roman" w:hAnsi="Times New Roman"/>
          <w:i/>
          <w:iCs/>
          <w:color w:val="000000"/>
          <w:sz w:val="28"/>
          <w:szCs w:val="28"/>
          <w:lang w:eastAsia="vi-VN"/>
        </w:rPr>
        <w:t>Thành viên công ty</w:t>
      </w:r>
      <w:r w:rsidRPr="00506A8B">
        <w:rPr>
          <w:rFonts w:ascii="Times New Roman" w:eastAsia="Times New Roman" w:hAnsi="Times New Roman"/>
          <w:color w:val="000000"/>
          <w:sz w:val="28"/>
          <w:szCs w:val="28"/>
          <w:lang w:eastAsia="vi-VN"/>
        </w:rPr>
        <w:t> là cá nhân, tổ chức sở hữu một phần hoặc toàn bộ vốn điều lệ của công ty trách nhiệm hữu hạn hoặc công ty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24. </w:t>
      </w:r>
      <w:r w:rsidRPr="00506A8B">
        <w:rPr>
          <w:rFonts w:ascii="Times New Roman" w:eastAsia="Times New Roman" w:hAnsi="Times New Roman"/>
          <w:i/>
          <w:iCs/>
          <w:color w:val="000000"/>
          <w:sz w:val="28"/>
          <w:szCs w:val="28"/>
          <w:lang w:eastAsia="vi-VN"/>
        </w:rPr>
        <w:t>Thành viên công ty hợp danh</w:t>
      </w:r>
      <w:r w:rsidRPr="00506A8B">
        <w:rPr>
          <w:rFonts w:ascii="Times New Roman" w:eastAsia="Times New Roman" w:hAnsi="Times New Roman"/>
          <w:color w:val="000000"/>
          <w:sz w:val="28"/>
          <w:szCs w:val="28"/>
          <w:lang w:eastAsia="vi-VN"/>
        </w:rPr>
        <w:t> bao gồm thành viên hợp danh và thành viên góp vốn.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25. </w:t>
      </w:r>
      <w:r w:rsidRPr="00506A8B">
        <w:rPr>
          <w:rFonts w:ascii="Times New Roman" w:eastAsia="Times New Roman" w:hAnsi="Times New Roman"/>
          <w:i/>
          <w:iCs/>
          <w:color w:val="000000"/>
          <w:sz w:val="28"/>
          <w:szCs w:val="28"/>
          <w:lang w:eastAsia="vi-VN"/>
        </w:rPr>
        <w:t>Tổ chức lại doanh nghiệp</w:t>
      </w:r>
      <w:r w:rsidRPr="00506A8B">
        <w:rPr>
          <w:rFonts w:ascii="Times New Roman" w:eastAsia="Times New Roman" w:hAnsi="Times New Roman"/>
          <w:color w:val="000000"/>
          <w:sz w:val="28"/>
          <w:szCs w:val="28"/>
          <w:lang w:eastAsia="vi-VN"/>
        </w:rPr>
        <w:t> là việc chia, tách, hợp nhất, sáp nhập hoặc chuyển đổi loại hình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26. </w:t>
      </w:r>
      <w:r w:rsidRPr="00506A8B">
        <w:rPr>
          <w:rFonts w:ascii="Times New Roman" w:eastAsia="Times New Roman" w:hAnsi="Times New Roman"/>
          <w:i/>
          <w:iCs/>
          <w:color w:val="000000"/>
          <w:spacing w:val="4"/>
          <w:sz w:val="28"/>
          <w:szCs w:val="28"/>
          <w:lang w:eastAsia="vi-VN"/>
        </w:rPr>
        <w:t>Tổ chức nước ngoài</w:t>
      </w:r>
      <w:r w:rsidRPr="00506A8B">
        <w:rPr>
          <w:rFonts w:ascii="Times New Roman" w:eastAsia="Times New Roman" w:hAnsi="Times New Roman"/>
          <w:color w:val="000000"/>
          <w:spacing w:val="4"/>
          <w:sz w:val="28"/>
          <w:szCs w:val="28"/>
          <w:lang w:eastAsia="vi-VN"/>
        </w:rPr>
        <w:t> là tổ chức thành lập ở nước ngoài theo pháp luật nước ngoài.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27. </w:t>
      </w:r>
      <w:r w:rsidRPr="00506A8B">
        <w:rPr>
          <w:rFonts w:ascii="Times New Roman" w:eastAsia="Times New Roman" w:hAnsi="Times New Roman"/>
          <w:i/>
          <w:iCs/>
          <w:color w:val="000000"/>
          <w:spacing w:val="-2"/>
          <w:sz w:val="28"/>
          <w:szCs w:val="28"/>
          <w:lang w:eastAsia="vi-VN"/>
        </w:rPr>
        <w:t>Tỷ lệ sở hữu cổ phần, phần vốn góp của nhà đầu tư nước ngoài</w:t>
      </w:r>
      <w:r w:rsidRPr="00506A8B">
        <w:rPr>
          <w:rFonts w:ascii="Times New Roman" w:eastAsia="Times New Roman" w:hAnsi="Times New Roman"/>
          <w:color w:val="000000"/>
          <w:spacing w:val="-2"/>
          <w:sz w:val="28"/>
          <w:szCs w:val="28"/>
          <w:lang w:eastAsia="vi-VN"/>
        </w:rPr>
        <w:t> là tổng tỷ lệ sở hữu vốn có quyền biểu quyết của tất cả nhà đầu tư nước ngoài trong một doanh nghiệp Việt Nam.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28. </w:t>
      </w:r>
      <w:r w:rsidRPr="00506A8B">
        <w:rPr>
          <w:rFonts w:ascii="Times New Roman" w:eastAsia="Times New Roman" w:hAnsi="Times New Roman"/>
          <w:i/>
          <w:iCs/>
          <w:color w:val="000000"/>
          <w:sz w:val="28"/>
          <w:szCs w:val="28"/>
          <w:lang w:eastAsia="vi-VN"/>
        </w:rPr>
        <w:t>Vốn có quyền biểu quyết</w:t>
      </w:r>
      <w:r w:rsidRPr="00506A8B">
        <w:rPr>
          <w:rFonts w:ascii="Times New Roman" w:eastAsia="Times New Roman" w:hAnsi="Times New Roman"/>
          <w:color w:val="000000"/>
          <w:sz w:val="28"/>
          <w:szCs w:val="28"/>
          <w:lang w:eastAsia="vi-VN"/>
        </w:rPr>
        <w:t> là phần vốn góp hoặc cổ phần, theo đó người sở hữu có quyền biểu quyết về những vấn đề thuộc thẩm quyền quyết định của Hội đồng thành viên hoặc Đại hội đồng cổ đông.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29. </w:t>
      </w:r>
      <w:r w:rsidRPr="00506A8B">
        <w:rPr>
          <w:rFonts w:ascii="Times New Roman" w:eastAsia="Times New Roman" w:hAnsi="Times New Roman"/>
          <w:i/>
          <w:iCs/>
          <w:color w:val="000000"/>
          <w:sz w:val="28"/>
          <w:szCs w:val="28"/>
          <w:lang w:eastAsia="vi-VN"/>
        </w:rPr>
        <w:t>Vốn điều lệ</w:t>
      </w:r>
      <w:r w:rsidRPr="00506A8B">
        <w:rPr>
          <w:rFonts w:ascii="Times New Roman" w:eastAsia="Times New Roman" w:hAnsi="Times New Roman"/>
          <w:color w:val="000000"/>
          <w:sz w:val="28"/>
          <w:szCs w:val="28"/>
          <w:lang w:eastAsia="vi-VN"/>
        </w:rPr>
        <w:t> là tổng giá trị tài sản do các thành viên đã góp hoặc cam kết góp khi thành lập công ty trách nhiệm hữu hạn, công ty hợp danh; là tổng giá trị mệnh giá cổ phần đã bán hoặc đã được đăng ký mua khi thành lập doanh nghiệp đối với công ty cổ phần.</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34" w:name="_Toc114619832"/>
      <w:bookmarkStart w:id="35" w:name="_Toc115579997"/>
      <w:bookmarkStart w:id="36" w:name="_Toc397766521"/>
      <w:bookmarkStart w:id="37" w:name="_Toc404678444"/>
      <w:bookmarkEnd w:id="34"/>
      <w:bookmarkEnd w:id="35"/>
      <w:bookmarkEnd w:id="36"/>
      <w:bookmarkEnd w:id="37"/>
      <w:r w:rsidRPr="00506A8B">
        <w:rPr>
          <w:rFonts w:ascii="Times New Roman Bold" w:eastAsia="Times New Roman" w:hAnsi="Times New Roman Bold"/>
          <w:b/>
          <w:bCs/>
          <w:color w:val="000000"/>
          <w:spacing w:val="4"/>
          <w:sz w:val="28"/>
          <w:szCs w:val="28"/>
          <w:lang w:eastAsia="vi-VN"/>
        </w:rPr>
        <w:t>Điều 5. Bảo đảm của Nhà nước đối với doanh nghiệp và chủ sở hữu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Nhà nước công nhận sự tồn tại lâu dài và phát triển của các loại hình doanh nghiệp được quy định tại Luật này; bảo đảm bình đẳng trước pháp luật của các doanh nghiệp không phân biệt hình thức sở hữu và thành phần kinh tế; thừa nhận tính sinh lợi hợp pháp của hoạt động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Nhà nước công nhận và bảo hộ quyền sở hữu tài sản, vốn đầu tư, thu nhập, các quyền và lợi ích hợp pháp khác của doanh nghiệp và chủ sở hữu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Tài sản và vốn đầu tư hợp pháp của doanh nghiệp và chủ sở hữu doanh nghiệp không bị quốc hữu hóa, không bị tịch thu bằng biện pháp hành chính.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Trường hợp thật cần thiết vì lý do quốc phòng, an ninh hoặc vì lợi ích quốc gia, tình trạng khẩn cấp, phòng, chống thiên tai, Nhà nước trưng mua hoặc trưng dụng có bồi thường tài sản của doanh nghiệp; trường hợp trưng mua</w:t>
      </w:r>
      <w:r w:rsidRPr="00506A8B">
        <w:rPr>
          <w:rFonts w:ascii="Times New Roman" w:eastAsia="Times New Roman" w:hAnsi="Times New Roman"/>
          <w:color w:val="000000"/>
          <w:sz w:val="28"/>
          <w:szCs w:val="28"/>
          <w:lang w:eastAsia="vi-VN"/>
        </w:rPr>
        <w:t> thì </w:t>
      </w:r>
      <w:r w:rsidRPr="00506A8B">
        <w:rPr>
          <w:rFonts w:ascii="Times New Roman" w:eastAsia="Times New Roman" w:hAnsi="Times New Roman"/>
          <w:color w:val="000000"/>
          <w:spacing w:val="-4"/>
          <w:sz w:val="28"/>
          <w:szCs w:val="28"/>
          <w:lang w:eastAsia="vi-VN"/>
        </w:rPr>
        <w:t>doanh nghiệp được thanh toán, trường hợp trưng dụng thì doanh nghiệp được bồi thường theo giá thị trường tại thời điểm trưng mua hoặc trưng dụng. Việc thanh toán hoặc bồi thường phải bảo đảm lợi ích của doanh nghiệp và không phân biệt đối xử giữa các loại hình doanh nghiệp.</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38" w:name="_Toc397766522"/>
      <w:bookmarkStart w:id="39" w:name="_Toc404678445"/>
      <w:bookmarkEnd w:id="38"/>
      <w:bookmarkEnd w:id="39"/>
      <w:r w:rsidRPr="00506A8B">
        <w:rPr>
          <w:rFonts w:ascii="Times New Roman" w:eastAsia="Times New Roman" w:hAnsi="Times New Roman"/>
          <w:b/>
          <w:bCs/>
          <w:color w:val="000000"/>
          <w:sz w:val="28"/>
          <w:szCs w:val="28"/>
          <w:lang w:eastAsia="vi-VN"/>
        </w:rPr>
        <w:t>Điều 6. Tổ chức chính trị, tổ chức chính trị - xã hội trong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Tổ chức chính trị, tổ chức chính trị - xã hội trong doanh nghiệp hoạt động theo quy định của Hiến pháp, pháp luật và Điều lệ tổ chức.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2. Doanh nghiệp có nghĩa vụ tôn trọng và không được cản trở, gây khó khăn cho việc thành lập tổ chức chính trị, tổ chức chính trị - xã hội tại doanh nghiệp; không được cản trở, gây khó khăn cho người lao động tham gia hoạt động trong các tổ chức này.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0" w:name="_Toc397766523"/>
      <w:bookmarkStart w:id="41" w:name="_Toc404678446"/>
      <w:bookmarkEnd w:id="40"/>
      <w:bookmarkEnd w:id="41"/>
      <w:r w:rsidRPr="00506A8B">
        <w:rPr>
          <w:rFonts w:ascii="Times New Roman" w:eastAsia="Times New Roman" w:hAnsi="Times New Roman"/>
          <w:b/>
          <w:bCs/>
          <w:color w:val="000000"/>
          <w:sz w:val="28"/>
          <w:szCs w:val="28"/>
          <w:lang w:eastAsia="vi-VN"/>
        </w:rPr>
        <w:t>Điều 7. Quyền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Tự do kinh doanh trong những ngành, nghề mà luật không cấm.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Tự chủ kinh doanh và lựa chọn hình thức tổ chức kinh doanh; chủ động lựa chọn ngành, nghề, địa bàn, hình thức kinh doanh; chủ động điều chỉnh quy mô và ngành, nghề kinh doanh.</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Lựa chọn hình thức, phương thức huy động, phân bổ và sử dụng vốn.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4. Chủ động tìm kiếm thị trường, khách hàng và ký kết hợp đồng.</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Kinh doanh xuất khẩu, nhập khẩu.</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Tuyển dụng, thuê và sử dụng lao động theo yêu cầu kinh doanh.</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Chủ động ứng dụng khoa học và công nghệ để nâng cao hiệu quả kinh doanh và khả năng cạnh tranh.</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Chiếm hữu, sử dụng, định đoạt tài sản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9. Từ chối yêu cầu cung cấp nguồn lực không theo quy định của pháp luật.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10. Khiếu nại, tố cáo theo quy định của pháp luật về khiếu nại, tố cáo.</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11. Tham gia tố tụng theo quy định của pháp luật.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12. Quyền khác theo quy định của luật có liên quan.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2" w:name="_Toc397766524"/>
      <w:bookmarkStart w:id="43" w:name="_Toc404678447"/>
      <w:bookmarkEnd w:id="42"/>
      <w:bookmarkEnd w:id="43"/>
      <w:r w:rsidRPr="00506A8B">
        <w:rPr>
          <w:rFonts w:ascii="Times New Roman" w:eastAsia="Times New Roman" w:hAnsi="Times New Roman"/>
          <w:b/>
          <w:bCs/>
          <w:color w:val="000000"/>
          <w:sz w:val="28"/>
          <w:szCs w:val="28"/>
          <w:lang w:eastAsia="vi-VN"/>
        </w:rPr>
        <w:t>Điều 8. Nghĩa vụ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Đáp ứng đủ điều kiện kinh doanh khi kinh doanh ngành, nghề đầu tư kinh doanh có điều kiện theo quy định của Luật đầu tư và bảo đảm duy trì đủ điều kiện đầu tư kinh doanh đó trong suốt quá trình hoạt động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Tổ chức công tác kế toán, lập và nộp báo cáo tài chính trung thực, chính xác, đúng thời hạn theo quy định của pháp luật về kế toán, thống kê.</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Kê khai thuế, nộp thuế và thực hiện các nghĩa vụ tài chính khác theo quy định của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4. </w:t>
      </w:r>
      <w:r w:rsidRPr="00506A8B">
        <w:rPr>
          <w:rFonts w:ascii="Times New Roman" w:eastAsia="Times New Roman" w:hAnsi="Times New Roman"/>
          <w:color w:val="000000"/>
          <w:sz w:val="28"/>
          <w:szCs w:val="28"/>
          <w:lang w:eastAsia="vi-VN"/>
        </w:rPr>
        <w:t>Bảo đảm quyền, lợi ích hợp pháp, chính đáng của người lao động theo quy định của pháp luật về lao động; không được phân biệt đối xử và xúc phạm danh dự, nhân phẩm của người lao động trong doanh nghiệp; không được sử dụng lao động cưỡng bức và lao động trẻ em; hỗ trợ và tạo điều kiện thuận lợi cho người lao động tham gia đào tạo nâng cao trình độ</w:t>
      </w:r>
      <w:r w:rsidRPr="00506A8B">
        <w:rPr>
          <w:rFonts w:ascii="Times New Roman" w:eastAsia="Times New Roman" w:hAnsi="Times New Roman"/>
          <w:color w:val="000000"/>
          <w:spacing w:val="-2"/>
          <w:sz w:val="28"/>
          <w:szCs w:val="28"/>
          <w:lang w:eastAsia="vi-VN"/>
        </w:rPr>
        <w:t>, </w:t>
      </w:r>
      <w:r w:rsidRPr="00506A8B">
        <w:rPr>
          <w:rFonts w:ascii="Times New Roman" w:eastAsia="Times New Roman" w:hAnsi="Times New Roman"/>
          <w:color w:val="000000"/>
          <w:sz w:val="28"/>
          <w:szCs w:val="28"/>
          <w:lang w:eastAsia="vi-VN"/>
        </w:rPr>
        <w:t>kỹ năng nghề; thực hiện chế độ bảo hiểm xã hội, bảo hiểm thất nghiệp, bảo hiểm y tế và bảo hiểm khác cho người lao động theo quy định của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Bảo đảm và chịu trách nhiệm về chất lượng hàng hóa, dịch vụ theo tiêu chuẩn do pháp luật quy định hoặc tiêu chuẩn đã đăng ký hoặc công bố.</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6. Thực hiện đầy đủ, kịp thời các nghĩa vụ về đăng ký doanh nghiệp, đăng ký thay đổi nội dung đăng ký doanh nghiệp, công khai thông tin về thành lập và hoạt động, báo cáo và các nghĩa vụ khác theo quy định của Luật này và quy định khác của pháp luật có liên quan.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Chịu trách nhiệm về tính trung thực, chính xác của thông tin kê khai trong hồ sơ đăng ký doanh nghiệp và các báo cáo; trường hợp phát hiện thông tin đã kê khai hoặc báo cáo thiếu chính xác, chưa đầy đủ thì phải kịp thời sửa đổi, bổ sung các thông tin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Tuân thủ quy định của pháp luật về quốc phòng, an ninh, trật tự, an toàn xã hội, bình đẳng giới, bảo vệ tài nguyên, môi trường, bảo vệ di tích lịch sử- văn hóa và danh lam thắng cảnh.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9. Thực hiện nghĩa vụ về đạo đức kinh doanh để bảo đảm quyền, lợi ích hợp pháp của khách hàng và người tiêu dùng.</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44" w:name="_Toc114619836"/>
      <w:bookmarkStart w:id="45" w:name="_Toc115580001"/>
      <w:bookmarkStart w:id="46" w:name="_Toc397766525"/>
      <w:bookmarkStart w:id="47" w:name="_Toc404678448"/>
      <w:bookmarkEnd w:id="44"/>
      <w:bookmarkEnd w:id="45"/>
      <w:bookmarkEnd w:id="46"/>
      <w:bookmarkEnd w:id="47"/>
      <w:r w:rsidRPr="00506A8B">
        <w:rPr>
          <w:rFonts w:ascii="Times New Roman" w:eastAsia="Times New Roman" w:hAnsi="Times New Roman"/>
          <w:b/>
          <w:bCs/>
          <w:color w:val="000000"/>
          <w:sz w:val="28"/>
          <w:szCs w:val="28"/>
          <w:lang w:eastAsia="vi-VN"/>
        </w:rPr>
        <w:t>Điều 9. Quyền và nghĩa vụ của doanh nghiệp cung ứng các sản phẩm, dịch vụ công ích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Các quyền và nghĩa vụ quy định tại Điều 7, Điều 8 và quy định khác có liên quan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2. Được hạch toán và bù đắp chi phí theo giá do pháp luật về đấu thầu quy định hoặc thu phí sử dụng dịch vụ theo quy định của cơ quan nhà nước có thẩm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Được bảo đảm thời hạn cung ứng sản phẩm, dịch vụ thích hợp để thu hồi vốn đầu tư và có lãi hợp lý.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Cung ứng sản phẩm, dịch vụ đủ số lượng, đúng chất lượng và thời hạn đã cam kết theo giá hoặc phí do cơ quan nhà nước có thẩm quyền quy định.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5. Bảo đảm các điều kiện công bằng và thuận lợi như nhau cho các khách hàng.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Chịu trách nhiệm trước pháp luật và khách hàng về số lượng, chất lượng, điều kiện cung ứng và giá, phí sản phẩm, dịch vụ cung ứng.</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8" w:name="_Toc397766526"/>
      <w:bookmarkStart w:id="49" w:name="_Toc404678449"/>
      <w:bookmarkEnd w:id="48"/>
      <w:bookmarkEnd w:id="49"/>
      <w:r w:rsidRPr="00506A8B">
        <w:rPr>
          <w:rFonts w:ascii="Times New Roman" w:eastAsia="Times New Roman" w:hAnsi="Times New Roman"/>
          <w:b/>
          <w:bCs/>
          <w:color w:val="000000"/>
          <w:sz w:val="28"/>
          <w:szCs w:val="28"/>
          <w:lang w:eastAsia="vi-VN"/>
        </w:rPr>
        <w:t>Điều 10. Tiêu chí, quyền và nghĩa vụ của doanh nghiệp xã hội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w:t>
      </w:r>
      <w:r w:rsidRPr="00506A8B">
        <w:rPr>
          <w:rFonts w:ascii="Times New Roman" w:eastAsia="Times New Roman" w:hAnsi="Times New Roman"/>
          <w:i/>
          <w:iCs/>
          <w:color w:val="000000"/>
          <w:sz w:val="28"/>
          <w:szCs w:val="28"/>
          <w:lang w:eastAsia="vi-VN"/>
        </w:rPr>
        <w:t>. </w:t>
      </w:r>
      <w:r w:rsidRPr="00506A8B">
        <w:rPr>
          <w:rFonts w:ascii="Times New Roman" w:eastAsia="Times New Roman" w:hAnsi="Times New Roman"/>
          <w:color w:val="000000"/>
          <w:sz w:val="28"/>
          <w:szCs w:val="28"/>
          <w:lang w:eastAsia="vi-VN"/>
        </w:rPr>
        <w:t>Doanh nghiệp xã hội phải đáp ứng các tiêu chí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Là doanh nghiệp được đăng ký thành lập theo quy định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b) Mục tiêu hoạt động nhằm giải quyết vấn đề xã hội, môi trường vì lợi ích cộng đồng;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Sử dụng ít nhất 51% tổng lợi nhuận hằng năm của doanh nghiệp để tái đầu tư nhằm thực hiện mục tiêu xã hội, môi trường như đã đăng ký.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Ngoài các quyền và nghĩa vụ của doanh nghiệp theo quy định của Luật này, doanh nghiệp xã hội có các quyền và nghĩa vụ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Duy trì mục tiêu và điều kiện quy định tại điểm b và điểm c khoản 1 Điều này trong suốt quá trình hoạt động; trường hợp doanh nghiệp đang hoạt động muốn chuyển thành doanh nghiệp xã hội hoặc doanh nghiệp xã hội muốn từ bỏ mục tiêu xã hội, môi trường, không sử dụng lợi nhuận để tái đầu tư thì doanh nghiệp phải thông báo với cơ quan có thẩm quyền để tiến hành các thủ tục theo quy định của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Chủ sở hữu doanh nghiệp, người quản lý doanh nghiệp xã hội được xem xét, tạo thuận lợi và hỗ trợ trong việc cấp giấy phép, chứng chỉ và giấy chứng nhận có liên quan theo quy định của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Được huy động và nhận tài trợ dưới các hình thức khác nhau từ các cá nhân, doanh nghiệp, tổ chức phi chính phủ và các tổ chức khác của Việt Nam và nước ngoài để bù đắp chi phí quản lý và chi phí hoạt động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d) Không được sử dụng các khoản tài trợ huy động được cho mục đích khác ngoài bù đắp chi phí quản lý và chi phí hoạt động để giải quyết vấn đề xã hội, môi trường mà doanh nghiệp đã đăng ký;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đ) Trường hợp được nhận các ưu đãi, hỗ trợ, doanh nghiệp xã hội phải định kỳ hằng năm báo cáo cơ quan có thẩm quyền về tình hình hoạt động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Nhà nước có chính sách khuyến khích, hỗ trợ và thúc đẩy phát triển doanh nghiệp xã hội.</w:t>
      </w:r>
    </w:p>
    <w:p w:rsidR="00607A7A" w:rsidRPr="00506A8B" w:rsidRDefault="00607A7A" w:rsidP="00607A7A">
      <w:pPr>
        <w:spacing w:before="120" w:after="12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Chính phủ quy định chi tiết Điều này.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50" w:name="_Toc397766528"/>
      <w:bookmarkStart w:id="51" w:name="_Toc404678450"/>
      <w:bookmarkEnd w:id="50"/>
      <w:bookmarkEnd w:id="51"/>
      <w:r w:rsidRPr="00506A8B">
        <w:rPr>
          <w:rFonts w:ascii="Times New Roman" w:eastAsia="Times New Roman" w:hAnsi="Times New Roman"/>
          <w:b/>
          <w:bCs/>
          <w:color w:val="000000"/>
          <w:sz w:val="28"/>
          <w:szCs w:val="28"/>
          <w:lang w:eastAsia="vi-VN"/>
        </w:rPr>
        <w:t>Điều 11. Chế độ lưu giữ tài liệu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w:t>
      </w:r>
      <w:bookmarkStart w:id="52" w:name="VNS0004"/>
      <w:bookmarkEnd w:id="52"/>
      <w:r w:rsidRPr="00506A8B">
        <w:rPr>
          <w:rFonts w:ascii="Times New Roman" w:eastAsia="Times New Roman" w:hAnsi="Times New Roman"/>
          <w:color w:val="000000"/>
          <w:sz w:val="28"/>
          <w:szCs w:val="28"/>
          <w:lang w:eastAsia="vi-VN"/>
        </w:rPr>
        <w:t>Tùy theo loại hình, doanh nghiệp phải lưu giữ các tài liệu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Điều lệ công ty; quy chế quản lý nội bộ của công ty; sổ đăng ký thành viên hoặc sổ đăng ký cổ đông;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b) Văn bằng bảo hộ quyền sở hữu công nghiệp; giấy chứng nhận đăng ký chất lượng sản phẩm; giấy phép và giấy chứng nhận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Tài liệu, giấy tờ xác nhận quyền sở hữu tài sản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Biên bản họp Hội đồng thành viên, Đại hội đồng cổ đông, Hội đồng quản trị; các quyết định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Bản cáo bạch để phát hành chứng khoán;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Báo cáo của Ban kiểm soát, kết luận của cơ quan thanh tra, kết luận của tổ chức kiểm toán;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Sổ kế toán, chứng từ kế toán, báo cáo tài chính hằng năm.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Doanh nghiệp phải lưu giữ các tài liệu quy định tại khoản 1 Điều này tại trụ sở chính hoặc địa điểm khác được quy định trong Điều lệ công ty; thời hạn lưu giữ thực hiện theo quy định của pháp luật có liên quan.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53" w:name="_Toc397766529"/>
      <w:bookmarkStart w:id="54" w:name="_Toc404678451"/>
      <w:bookmarkEnd w:id="53"/>
      <w:bookmarkEnd w:id="54"/>
      <w:r w:rsidRPr="00506A8B">
        <w:rPr>
          <w:rFonts w:ascii="Times New Roman" w:eastAsia="Times New Roman" w:hAnsi="Times New Roman"/>
          <w:b/>
          <w:bCs/>
          <w:color w:val="000000"/>
          <w:sz w:val="28"/>
          <w:szCs w:val="28"/>
          <w:lang w:eastAsia="vi-VN"/>
        </w:rPr>
        <w:t>Điều 12. Báo cáo thay đổi thông tin của người quản lý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Doanh nghiệp phải báo cáo Cơ quan đăng ký kinh doanh nơi doanh nghiệp có trụ sở chính trong thời hạn 05 ngày, kể từ ngày có thay đổi thông tin về họ, tên, địa chỉ liên lạc,quốc tịch, số Thẻ căn cước công dân, Giấy chứng minh nhân dân, Hộ chiếu hoặc chứng thực cá nhân hợp pháp khác của những người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Hội đồng quản trị đối với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Ban kiểm soát hoặc Kiểm soát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Giám đốc hoặc Tổng giám đốc.</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55" w:name="_Toc397766530"/>
      <w:bookmarkStart w:id="56" w:name="_Toc404678452"/>
      <w:bookmarkEnd w:id="55"/>
      <w:bookmarkEnd w:id="56"/>
      <w:r w:rsidRPr="00506A8B">
        <w:rPr>
          <w:rFonts w:ascii="Times New Roman" w:eastAsia="Times New Roman" w:hAnsi="Times New Roman"/>
          <w:b/>
          <w:bCs/>
          <w:color w:val="000000"/>
          <w:sz w:val="28"/>
          <w:szCs w:val="28"/>
          <w:lang w:eastAsia="vi-VN"/>
        </w:rPr>
        <w:t>Điều 13. Người đại diện theo pháp luật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1. Người đại diện theo pháp luật của doanh nghiệp là cá nhân đại diện cho doanh nghiệp thực hiện các quyền và nghĩa vụ phát sinh từ giao dịch của doanh nghiệp, đại diện cho doanh nghiệp với tư cách nguyên đơn, bị đơn, người có </w:t>
      </w:r>
      <w:r w:rsidRPr="00506A8B">
        <w:rPr>
          <w:rFonts w:ascii="Times New Roman" w:eastAsia="Times New Roman" w:hAnsi="Times New Roman"/>
          <w:color w:val="000000"/>
          <w:sz w:val="28"/>
          <w:szCs w:val="28"/>
          <w:lang w:eastAsia="vi-VN"/>
        </w:rPr>
        <w:lastRenderedPageBreak/>
        <w:t>quyền lợi, nghĩa vụ liên quan trước Trọng tài, Tòa án và các quyền và nghĩa vụ khác theo quy định của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trách nhiệm hữu hạn và công ty cổ phần có thể có một hoặc nhiều người đại diện theo pháp luật. Điều lệ công ty quy định cụ thể số lượng, chức danh quản lý và quyền, nghĩa vụ của người đại diện theo pháp luật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Doanh nghiệp phải bảo đảm luôn có ít nhất một người đại diện theo pháp luật cư trú tại Việt Nam. Trường hợp doanh nghiệp chỉ có một người đại diện theo pháp luật thì người đó phải cư trú ở Việt Nam và phải ủy quyền bằng văn bản cho người khác thực hiện quyền và nghĩa vụ của người đại diện theo pháp luật khi xuất cảnh khỏi Việt Nam. Trường hợp này, người đại diện theo pháp luật vẫn phải chịu trách nhiệm về việc thực hiện quyền và nghĩa vụ đã ủy quyền.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hết thời hạn ủy quyền theo khoản 3 Điều này mà người đại diện theo pháp luật của doanh nghiệp chưa trở lại Việt Nam và không có ủy quyền khác thì thực hiện theo quy định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Người được ủy quyền vẫn tiếp tục thực hiện các quyền và nghĩa vụ của người đại diện theo pháp luật của doanh nghiệp tư nhân trong phạm vi đã được ủy quyền cho đến khi người đại diện theo pháp luật của doanh nghiệp trở lại làm việc tại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Người được ủy quyền vẫn tiếp tục thực hiện các quyền và nghĩa vụ của người đại diện theo pháp luật của công ty trách nhiệm hữu hạn, công ty cổ phần, công ty hợp danh trong phạm vi đã được ủy quyền cho đến khi người đại diện theo pháp luật của công ty trở lại làm việc tại công ty hoặc cho đến khi chủ sở hữu công ty, Hội đồng thành viên, Hội đồng quản trị, quyết định cử người khác làm người đại diện theo pháp luật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doanh nghiệp chỉ có một người đại diện theo pháp luật và người này vắng mặt tại Việt Nam quá 30 ngày mà không ủy quyền cho người khác thực hiện các quyền và nghĩa vụ của người đại diện theo pháp luật của doanh nghiệp hoặc bị chết, mất tích, tạm giam, kết án tù, bị hạn chế hoặc mất năng lực hành vi dân sự thì chủ sở hữu công ty, Hội đồng thành viên, Hội đồng quản trị cử người khác làm người đại diện theo pháp luật của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Đối với công ty trách nhiệm hữu hạn có hai thành viên, nếu có thành viên là cá nhân làm người đại diện theo pháp luật của công ty bị tạm giam, kết án tù, trốn khỏi nơi cư trú, bị mất hoặc bị hạn chế năng lực hành vi dân sự hoặc bị Tòa án tước quyền hành nghề vì phạm tội buôn lậu, làm hàng giả, kinh doanh trái phép, trốn thuế, lừa dối khách hàng và tội khác theo quy định của Bộ luật hình sự thì thành viên còn lại đương nhiên làm người đại diện theo pháp luật của công ty cho đến khi có quyết định mới của Hội đồng thành viên về người đại diện theo pháp luật của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7. T</w:t>
      </w:r>
      <w:r w:rsidRPr="00506A8B">
        <w:rPr>
          <w:rFonts w:ascii="Times New Roman" w:eastAsia="Times New Roman" w:hAnsi="Times New Roman"/>
          <w:color w:val="000000"/>
          <w:sz w:val="28"/>
          <w:szCs w:val="28"/>
          <w:bdr w:val="none" w:sz="0" w:space="0" w:color="auto" w:frame="1"/>
          <w:lang w:eastAsia="vi-VN"/>
        </w:rPr>
        <w:t>rong một số trường hợp đặc biệt, Tòa án có thẩm quyền có quyền chỉ định người đại diện theo pháp luật trong quá trình tố tụng tại Tòa án.</w:t>
      </w:r>
    </w:p>
    <w:p w:rsidR="00607A7A" w:rsidRPr="00506A8B" w:rsidRDefault="00607A7A" w:rsidP="00607A7A">
      <w:pPr>
        <w:keepNext/>
        <w:spacing w:before="120" w:after="0" w:line="240" w:lineRule="auto"/>
        <w:ind w:firstLine="567"/>
        <w:jc w:val="both"/>
        <w:rPr>
          <w:rFonts w:ascii="Times New Roman" w:eastAsia="Times New Roman" w:hAnsi="Times New Roman"/>
          <w:color w:val="000000"/>
          <w:sz w:val="20"/>
          <w:szCs w:val="20"/>
          <w:lang w:eastAsia="vi-VN"/>
        </w:rPr>
      </w:pPr>
      <w:bookmarkStart w:id="57" w:name="_Toc397766531"/>
      <w:bookmarkStart w:id="58" w:name="_Toc404678453"/>
      <w:bookmarkEnd w:id="57"/>
      <w:bookmarkEnd w:id="58"/>
      <w:r w:rsidRPr="00506A8B">
        <w:rPr>
          <w:rFonts w:ascii="Times New Roman Bold" w:eastAsia="Times New Roman" w:hAnsi="Times New Roman Bold"/>
          <w:b/>
          <w:bCs/>
          <w:color w:val="000000"/>
          <w:spacing w:val="-6"/>
          <w:sz w:val="28"/>
          <w:szCs w:val="28"/>
          <w:lang w:eastAsia="vi-VN"/>
        </w:rPr>
        <w:t>Điều 14. Trách nhiệm của người đại diện theo pháp luật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Người đại diện theo pháp luật của doanh nghiệp có trách nhiệm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Thực hiện các quyền và nghĩa vụ được giao một cách trung thực, cẩn trọng, tốt nhất nhằm bảo đảm lợi ích hợp pháp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Trung thành với lợi ích của doanh nghiệp; không sử dụng thông tin, bí quyết, cơ hội kinh doanh của doanh nghiệp, không lạm dụng địa vị, chức vụ và sử dụng tài sản củadoanh nghiệp để tư lợi hoặc phục vụ lợi ích của tổ chức, cá nhân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Thông báo kịp thời, đầy đủ, chính xác cho doanh nghiệp về việc người đại diện đó và người có liên quan của họ làm chủ hoặc có cổ phần, phần vốn góp chi phối tại các doanh nghiệp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Người đại diện theo pháp luật của doanh nghiệp chịu trách nhiệm cá nhân đối với những thiệt hại cho doanh nghiệp do vi phạm nghĩa vụ quy định tại khoản 1 Điều này.</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59" w:name="_Toc397766532"/>
      <w:bookmarkStart w:id="60" w:name="_Toc404678454"/>
      <w:bookmarkEnd w:id="59"/>
      <w:bookmarkEnd w:id="60"/>
      <w:r w:rsidRPr="00506A8B">
        <w:rPr>
          <w:rFonts w:ascii="Times New Roman" w:eastAsia="Times New Roman" w:hAnsi="Times New Roman"/>
          <w:b/>
          <w:bCs/>
          <w:color w:val="000000"/>
          <w:spacing w:val="-6"/>
          <w:sz w:val="28"/>
          <w:szCs w:val="28"/>
          <w:lang w:eastAsia="vi-VN"/>
        </w:rPr>
        <w:t>Điều 15. Người đại diện theo ủy quyền của chủ sở hữu, thành viên, cổ đông là tổ chức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 Người đại diện theo ủy quyền của chủ sở hữu, thành viên, cổ đông công ty là tổ chức phải là cá nhân được ủy quyền bằng văn bản nhân danh chủ sở hữu, </w:t>
      </w:r>
      <w:r w:rsidRPr="00506A8B">
        <w:rPr>
          <w:rFonts w:ascii="Times New Roman" w:eastAsia="Times New Roman" w:hAnsi="Times New Roman"/>
          <w:color w:val="000000"/>
          <w:spacing w:val="-6"/>
          <w:sz w:val="28"/>
          <w:szCs w:val="28"/>
          <w:lang w:eastAsia="vi-VN"/>
        </w:rPr>
        <w:t>thành viên, cổ đông đó thực hiện các quyền và nghĩa vụ theo quy định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Điều lệ công ty không có quy định khác thì việc cử người đại diện theo ủy quyền thực hiện theo quy định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Tổ chức là thành viên công ty trách nhiệm hữu hạn hai thành viên trở lên có sở hữu ít nhất 35% vốn điều lệ có thể ủy quyền tối đa 03 người đại diện;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Tổ chức là cổ đông công ty cổ phần có sở hữu ít nhất 10% tổng số cổ phần phổ thông có thể ủy quyền tối đa 03 người đại diện.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chủ sở hữu, thành viên, cổ đông công ty là tổ chức cử nhiều người đại diện theo ủy quyền thì phải xác định cụ thể phần vốn góp, số cổ phần, cho mỗi người đại diện. Trường hợp chủ sở hữu, thành viên, cổ đông công ty không xác định phần vốn góp, số cổ phần tương ứng cho mỗi người đại diện theo ủy quyền, phần vốn góp, số cổ phần sẽ được chia đều cho số lượng người đại diện theo ủy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Việc chỉ định người đại diện theo ủy quyền phải bằng văn bản, phải thông báo cho công ty và chỉ có hiệu lực đối với công ty kể từ ngày công ty nhận được thông báo. Văn bản ủy quyền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 của chủ sở hữu, thành viên, cổ đông;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 Số lượng người đại diện theo ủy quyền và tỷ lệ cổ phần, phần vốn góp tương ứng mỗi nguời đại diện theo ủy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Họ, tên, địa chỉ thường trú, quốc tịch, số Thẻ căn cước công dân, Giấy chứng minh nhân dân, Hộ chiếu hoặc chứng thực cá nhân hợp pháp khác của từng người đại diện theo ủy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Thời hạn ủy quyền tương ứng của từng người đại diện theo ủy quyền; trong đó ghi rõ ngày bắt đầu được ủy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Họ, tên, chữ ký của người đại diện theo pháp luật của chủ sở hữu, thành viên, cổ đông và của người đại diện theo ủy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5. Người đại diện theo ủy quyền phải có các tiêu chuẩn và điều kiện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Có năng lực hành vi dân sự đầy đủ;</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Không thuộc đối tượng bị cấm thành lập và quản lý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bookmarkStart w:id="61" w:name="_Toc114619839"/>
      <w:bookmarkStart w:id="62" w:name="_Toc115580004"/>
      <w:bookmarkEnd w:id="61"/>
      <w:bookmarkEnd w:id="62"/>
      <w:r w:rsidRPr="00506A8B">
        <w:rPr>
          <w:rFonts w:ascii="Times New Roman" w:eastAsia="Times New Roman" w:hAnsi="Times New Roman"/>
          <w:color w:val="000000"/>
          <w:sz w:val="28"/>
          <w:szCs w:val="28"/>
          <w:lang w:eastAsia="vi-VN"/>
        </w:rPr>
        <w:t>c) Thành viên, cổ đông là công ty có phần vốn góp hay cổ phần do Nhà nước nắm giữ trên 50% vốn điều lệ không được cử vợ hoặc chồng, cha đẻ, cha nuôi, mẹ đẻ, mẹ nuôi, con đẻ, con nuôi, anh ruột, chị ruột, em ruột của người quản lý và của người có thẩm quyền bổ nhiệm người quản lý công ty làm người đại diện theo ủy quyền tại công ty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Các tiêu chuẩn và điều kiện khác do Điều lệ công ty quy định.</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63" w:name="_Toc397766533"/>
      <w:bookmarkStart w:id="64" w:name="_Toc404678455"/>
      <w:bookmarkEnd w:id="63"/>
      <w:bookmarkEnd w:id="64"/>
      <w:r w:rsidRPr="00506A8B">
        <w:rPr>
          <w:rFonts w:ascii="Times New Roman" w:eastAsia="Times New Roman" w:hAnsi="Times New Roman"/>
          <w:b/>
          <w:bCs/>
          <w:color w:val="000000"/>
          <w:sz w:val="28"/>
          <w:szCs w:val="28"/>
          <w:lang w:eastAsia="vi-VN"/>
        </w:rPr>
        <w:t>Điều 16. Trách nhiệm của người đại diện theo ủy quyền của chủ sở hữu, thành viên, cổ đông là tổ chức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Người đại diện theo ủy quyền nhân danh chủ sở hữu, thành viên, cổ đông thực hiện các quyền và nghĩa vụ của chủ sở hữu, thành viên, cổ đông tại Hội đồng thành viên, Đại hội đồng cổ đông theo quy định của Luật này. Mọi hạn chế của chủ sở hữu, thành viên, cổ đông đối với người đại diện theo ủy quyền trong việc thực hiện các quyền, nghĩa vụcủa chủ sở hữu, thành viên, cổ đông tương ứng tại Hội đồng thành viên, Đại hội đồng cổ đông đều không có hiệu lực đối với bên thứ ba.</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2. Người đại diện theo ủy quyền có trách nhiệm tham dự đầy đủ cuộc họp của Hội đồng thành viên, Đại hội đồng cổ đông; thực hiện các quyền và nghĩa vụ được ủy quyền một cách trung thực, cẩn trọng, tốt nhất, bảo vệ lợi ích hợp pháp của chủ sở hữu, thành viên, cổ đông ủy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Người đại diện theo ủy quyền chịu trách nhiệm trước chủ sở hữu, thành viên, cổ đông ủy quyền do vi phạm các nghĩa vụ quy định tại Điều này. Chủ sở hữu, thành viên, cổ đông ủy quyền chịu trách nhiệm trước bên thứ ba đối với trách nhiệm phát sinh liên quan đến quyền và nghĩa vụ được thực hiện thông qua người đại diện theo ủy quyền.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65" w:name="_Toc404678456"/>
      <w:bookmarkEnd w:id="65"/>
      <w:r w:rsidRPr="00506A8B">
        <w:rPr>
          <w:rFonts w:ascii="Times New Roman" w:eastAsia="Times New Roman" w:hAnsi="Times New Roman"/>
          <w:b/>
          <w:bCs/>
          <w:color w:val="000000"/>
          <w:sz w:val="28"/>
          <w:szCs w:val="28"/>
          <w:lang w:eastAsia="vi-VN"/>
        </w:rPr>
        <w:lastRenderedPageBreak/>
        <w:t>Điều 17. Các hành vi bị nghiêm cấm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Cấp hoặc từ chối cấp Giấy chứng nhận đăng ký doanh nghiệp, yêu cầu người thành lập doanh nghiệp nộp thêm giấy tờ khác trái với quy định của Luật này; gây chậm trễ, phiền hà, cản trở, sách nhiễu người thành lập doanh nghiệp và hoạt động kinh doanh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Ngăn cản chủ sở hữu, thành viên, cổ đông của doanh nghiệp thực hiện các quyền, nghĩa vụ theo quy định của Luật này và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3. Hoạt động kinh doanh dưới hình thức doanh nghiệp mà không đăng ký hoặc tiếp tục kinh doanh khi đã bị thu hồi Giấy chứng nhận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4. Kê khai không trung thực, không chính xác nội dung hồ sơ đăng ký doanh nghiệp và nội dung hồ sơ đăng ký thay đổi nội dung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Kê khai khống vốn điều lệ, không góp đủ số vốn điều lệ như đã đăng ký; cố ý định giá tài sản góp vốn không đúng giá trị.</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Kinh doanh các ngành, nghề cấm đầu tư kinh doanh; kinh doanh ngành, nghề đầu tư kinh doanh có điều kiện khi chưa đủ các điều kiện kinh doanh theo quy định của Luậtđầu tư hoặc không bảo đảm duy trì đủ điều kiện kinh doanh trong quá trình hoạt động.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Rửa tiền, lừa đảo.</w:t>
      </w:r>
    </w:p>
    <w:p w:rsidR="00607A7A" w:rsidRPr="00506A8B" w:rsidRDefault="00607A7A" w:rsidP="00607A7A">
      <w:pPr>
        <w:spacing w:before="80" w:after="0" w:line="240" w:lineRule="auto"/>
        <w:ind w:firstLine="567"/>
        <w:jc w:val="center"/>
        <w:rPr>
          <w:rFonts w:ascii="Times New Roman" w:eastAsia="Times New Roman" w:hAnsi="Times New Roman"/>
          <w:color w:val="000000"/>
          <w:sz w:val="20"/>
          <w:szCs w:val="20"/>
          <w:lang w:eastAsia="vi-VN"/>
        </w:rPr>
      </w:pPr>
      <w:bookmarkStart w:id="66" w:name="_Toc397766534"/>
      <w:bookmarkStart w:id="67" w:name="_Toc404678457"/>
      <w:bookmarkEnd w:id="66"/>
      <w:bookmarkEnd w:id="67"/>
      <w:r w:rsidRPr="00506A8B">
        <w:rPr>
          <w:rFonts w:ascii="Times New Roman" w:eastAsia="Times New Roman" w:hAnsi="Times New Roman"/>
          <w:color w:val="000000"/>
          <w:sz w:val="24"/>
          <w:szCs w:val="24"/>
          <w:lang w:eastAsia="vi-VN"/>
        </w:rPr>
        <w:t>CHƯƠNG II</w:t>
      </w:r>
    </w:p>
    <w:p w:rsidR="00607A7A" w:rsidRPr="00506A8B" w:rsidRDefault="00607A7A" w:rsidP="00607A7A">
      <w:pPr>
        <w:keepNext/>
        <w:spacing w:before="80" w:after="0" w:line="240" w:lineRule="auto"/>
        <w:ind w:firstLine="567"/>
        <w:jc w:val="center"/>
        <w:rPr>
          <w:rFonts w:ascii="Times New Roman" w:eastAsia="Times New Roman" w:hAnsi="Times New Roman"/>
          <w:color w:val="000000"/>
          <w:sz w:val="20"/>
          <w:szCs w:val="20"/>
          <w:lang w:eastAsia="vi-VN"/>
        </w:rPr>
      </w:pPr>
      <w:bookmarkStart w:id="68" w:name="_Toc397766535"/>
      <w:bookmarkStart w:id="69" w:name="_Toc404678458"/>
      <w:bookmarkEnd w:id="68"/>
      <w:bookmarkEnd w:id="69"/>
      <w:r w:rsidRPr="00506A8B">
        <w:rPr>
          <w:rFonts w:ascii="Times New Roman" w:eastAsia="Times New Roman" w:hAnsi="Times New Roman"/>
          <w:b/>
          <w:bCs/>
          <w:color w:val="000000"/>
          <w:sz w:val="28"/>
          <w:szCs w:val="28"/>
          <w:lang w:eastAsia="vi-VN"/>
        </w:rPr>
        <w:t>THÀNH LẬP DOANH NGHIỆP</w:t>
      </w:r>
    </w:p>
    <w:p w:rsidR="00607A7A" w:rsidRPr="00506A8B" w:rsidRDefault="00607A7A" w:rsidP="00607A7A">
      <w:pPr>
        <w:keepNext/>
        <w:spacing w:after="0" w:line="240" w:lineRule="auto"/>
        <w:ind w:firstLine="567"/>
        <w:rPr>
          <w:rFonts w:ascii="Times New Roman" w:eastAsia="Times New Roman" w:hAnsi="Times New Roman"/>
          <w:color w:val="000000"/>
          <w:sz w:val="20"/>
          <w:szCs w:val="20"/>
          <w:lang w:eastAsia="vi-VN"/>
        </w:rPr>
      </w:pPr>
      <w:bookmarkStart w:id="70" w:name="_Toc114619840"/>
      <w:bookmarkStart w:id="71" w:name="_Toc115580005"/>
      <w:bookmarkStart w:id="72" w:name="_Toc397766536"/>
      <w:bookmarkStart w:id="73" w:name="_Toc404678459"/>
      <w:bookmarkEnd w:id="70"/>
      <w:bookmarkEnd w:id="71"/>
      <w:bookmarkEnd w:id="72"/>
      <w:bookmarkEnd w:id="73"/>
      <w:r w:rsidRPr="00506A8B">
        <w:rPr>
          <w:rFonts w:ascii="Times New Roman" w:eastAsia="Times New Roman" w:hAnsi="Times New Roman"/>
          <w:b/>
          <w:bCs/>
          <w:color w:val="000000"/>
          <w:sz w:val="28"/>
          <w:szCs w:val="28"/>
          <w:lang w:eastAsia="vi-VN"/>
        </w:rPr>
        <w:t>Điều 18. Quyền thành lập, góp vốn, mua cổ phần, mua phần vốn góp và quản lý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Tổ chức, cá nhân có quyền thành lập và quản lý doanh nghiệp tại Việt Nam theo quy định của Luật này, trừ trường hợp quy định tại khoản 2 Điều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Tổ chức, cá nhân sau đây không có quyền thành lập và quản lý doanh nghiệp tại Việt Nam: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Cơ quan nhà nước, đơn vị vũ trang nhân dân sử dụng tài sản nhà nước để thành lập doanh nghiệp kinh doanh thu lợi riêng cho cơ quan, đơn vị mình;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Cán bộ, công chức, viên chức theo quy định của pháp luật về cán bộ, công chức, viên chức;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Sĩ quan, hạ sĩ quan, quân nhân chuyên nghiệp, công nhân, viên chức quốc phòng trong các cơ quan, đơn vị thuộc Quân đội nhân dân; sĩ quan, hạ sĩ quan chuyên nghiệp trong các cơ quan, đơn vị thuộc Công an nhân dân Việt Nam, trừ những người được cử làm đại diện theo ủy quyền để quản lý phần vốn góp của Nhà nước tại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Cán bộ lãnh đạo, quản lý nghiệp vụ trong doanh nghiệp nhà nước, trừ những người được cử làm đại diện theo ủy quyền để quản lý phần vốn góp của Nhà nước tại doanh nghiệp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đ) Người chưa thành niên; người bị hạn chế năng lực hành vi dân sự hoặc bị mất năng lực hành vi dân sự; tổ chức không có tư cách pháp nhân;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Người đang bị truy cứu trách nhiệm hình sự, chấp hành hình phạt tù, quyết định xử lý hành chính tại cơ sở cai nghiện bắt buộc, cơ sở giáo dục bắt buộc hoặc đang bị cấm hành nghề kinh doanh, đảm nhiệm chức vụ hoặc làm công việc nhất định liên quan đến kinh doanh theo quyết định của Tòa án; </w:t>
      </w:r>
      <w:r w:rsidRPr="00506A8B">
        <w:rPr>
          <w:rFonts w:ascii="Times New Roman" w:eastAsia="Times New Roman" w:hAnsi="Times New Roman"/>
          <w:color w:val="000000"/>
          <w:spacing w:val="-6"/>
          <w:sz w:val="28"/>
          <w:szCs w:val="28"/>
          <w:lang w:eastAsia="vi-VN"/>
        </w:rPr>
        <w:t>các trường hợp khác theo quy định của pháp luật về phá sản, phòng, chống tham nhũng.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Trường hợp Cơ quan đăng ký kinh doanh có yêu cầu, người đăng ký thành lập doanh nghiệp phải nộp Phiếu lý lịch tư pháp cho Cơ quan đăng ký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Tổ chức, cá nhân có quyền góp vốn, mua cổ phần, mua phần vốn góp vào công ty cổ phần, công ty trách nhiệm hữu hạn, công ty hợp danh theo quy định của Luật này, trừ trường hợp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Cơ quan nhà nước, đơn vị vũ trang nhân dân sử dụng tài sản nhà nước góp vốn vào doanh nghiệp để thu lợi riêng cho cơ quan, đơn vị mình;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Các đối tượng không được góp vốn vào doanh nghiệp theo quy định của pháp luật về cán bộ, công chức.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Thu lợi riêng cho cơ quan, đơn vị mình theo điểm a khoản 2 và điểm a khoản 3 Điều này là việc sử dụng thu nhập dưới mọi hình thức có được từ hoạt động kinh doanh, từ góp vốn, mua cổ phần, mua phần vốn góp vào một trong các mục đích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a) </w:t>
      </w:r>
      <w:r w:rsidRPr="00506A8B">
        <w:rPr>
          <w:rFonts w:ascii="Times New Roman" w:eastAsia="Times New Roman" w:hAnsi="Times New Roman"/>
          <w:color w:val="000000"/>
          <w:sz w:val="28"/>
          <w:szCs w:val="28"/>
          <w:lang w:eastAsia="vi-VN"/>
        </w:rPr>
        <w:t>Chia dưới mọi hình thức cho một số hoặc tất cả những người quy định tại điểm b và điểm c khoản 2 Điều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Bổ sung vào ngân sách hoạt động của cơ quan, đơn vị trái với quy định của pháp luật về ngân sách nhà nước;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Lập quỹ hoặc bổ sung vào quỹ phục vụ lợi ích riêng của cơ quan, đơn vị.</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74" w:name="_Toc397766537"/>
      <w:bookmarkStart w:id="75" w:name="_Toc404678460"/>
      <w:bookmarkEnd w:id="74"/>
      <w:bookmarkEnd w:id="75"/>
      <w:r w:rsidRPr="00506A8B">
        <w:rPr>
          <w:rFonts w:ascii="Times New Roman" w:eastAsia="Times New Roman" w:hAnsi="Times New Roman"/>
          <w:b/>
          <w:bCs/>
          <w:color w:val="000000"/>
          <w:sz w:val="28"/>
          <w:szCs w:val="28"/>
          <w:lang w:eastAsia="vi-VN"/>
        </w:rPr>
        <w:t>Điều 19. Hợp đồng trước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Người thành lập doanh nghiệp được ký các loại hợp đồng phục vụ cho việc thành lập và hoạt động của doanh nghiệp trước và trong quá trình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doanh nghiệp được thành lập thì doanh nghiệp phải tiếp tục thực hiện quyền và nghĩa vụ phát sinh từ hợp đồng đã ký kết quy định tại khoản 1 Điều này, trừ trường hợp các bên hợp đồng có thỏa thuận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doanh nghiệp không được đăng ký thành lập thì người ký kết hợp đồng theo quy định tại khoản 1 Điều này chịu trách nhiệm hoặc người thành lập doanh nghiệp liên đới chịu trách nhiệm thực hiện hợp đồng đó.</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76" w:name="_Toc114619843"/>
      <w:bookmarkStart w:id="77" w:name="_Toc115580008"/>
      <w:bookmarkStart w:id="78" w:name="_Toc397766539"/>
      <w:bookmarkStart w:id="79" w:name="_Toc404678461"/>
      <w:bookmarkEnd w:id="76"/>
      <w:bookmarkEnd w:id="77"/>
      <w:bookmarkEnd w:id="78"/>
      <w:bookmarkEnd w:id="79"/>
      <w:r w:rsidRPr="00506A8B">
        <w:rPr>
          <w:rFonts w:ascii="Times New Roman" w:eastAsia="Times New Roman" w:hAnsi="Times New Roman"/>
          <w:b/>
          <w:bCs/>
          <w:color w:val="000000"/>
          <w:sz w:val="28"/>
          <w:szCs w:val="28"/>
          <w:lang w:eastAsia="vi-VN"/>
        </w:rPr>
        <w:t>Điều 20. Hồ sơ đăng ký doanh nghiệp của doanh nghiệp tư nhân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Giấy đề nghị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Bản sao Thẻ căn cước công dân, Giấy chứng minh nhân dân, Hộ chiếu hoặc chứng thực cá nhân hợp pháp khác của chủ doanh nghiệp tư nhân.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80" w:name="_Toc397766540"/>
      <w:bookmarkStart w:id="81" w:name="_Toc404678462"/>
      <w:bookmarkEnd w:id="80"/>
      <w:bookmarkEnd w:id="81"/>
      <w:r w:rsidRPr="00506A8B">
        <w:rPr>
          <w:rFonts w:ascii="Times New Roman" w:eastAsia="Times New Roman" w:hAnsi="Times New Roman"/>
          <w:b/>
          <w:bCs/>
          <w:color w:val="000000"/>
          <w:sz w:val="28"/>
          <w:szCs w:val="28"/>
          <w:lang w:eastAsia="vi-VN"/>
        </w:rPr>
        <w:t>Điều 21. Hồ sơ đăng ký doanh nghiệp của công ty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Giấy đề nghị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Danh sách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bookmarkStart w:id="82" w:name="_Toc114619845"/>
      <w:bookmarkStart w:id="83" w:name="_Toc115580010"/>
      <w:bookmarkEnd w:id="82"/>
      <w:bookmarkEnd w:id="83"/>
      <w:r w:rsidRPr="00506A8B">
        <w:rPr>
          <w:rFonts w:ascii="Times New Roman" w:eastAsia="Times New Roman" w:hAnsi="Times New Roman"/>
          <w:color w:val="000000"/>
          <w:sz w:val="28"/>
          <w:szCs w:val="28"/>
          <w:lang w:eastAsia="vi-VN"/>
        </w:rPr>
        <w:t>4. Bản sao Thẻ căn cước công dân, Giấy chứng minh nhân dân, Hộ chiếu hoặc chứng thực cá nhân hợp pháp khác của các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Bản sao Giấy chứng nhận đăng ký đầu tư đối với nhà đầu tư nước ngoài theo quy định của Luật đầu tư.</w:t>
      </w:r>
    </w:p>
    <w:p w:rsidR="00607A7A" w:rsidRPr="00506A8B" w:rsidRDefault="00607A7A" w:rsidP="00607A7A">
      <w:pPr>
        <w:keepNext/>
        <w:spacing w:before="60" w:after="0" w:line="240" w:lineRule="auto"/>
        <w:ind w:firstLine="567"/>
        <w:rPr>
          <w:rFonts w:ascii="Times New Roman" w:eastAsia="Times New Roman" w:hAnsi="Times New Roman"/>
          <w:color w:val="000000"/>
          <w:sz w:val="20"/>
          <w:szCs w:val="20"/>
          <w:lang w:eastAsia="vi-VN"/>
        </w:rPr>
      </w:pPr>
      <w:bookmarkStart w:id="84" w:name="_Toc397766541"/>
      <w:bookmarkStart w:id="85" w:name="_Toc404678463"/>
      <w:bookmarkEnd w:id="84"/>
      <w:bookmarkEnd w:id="85"/>
      <w:r w:rsidRPr="00506A8B">
        <w:rPr>
          <w:rFonts w:ascii="Times New Roman" w:eastAsia="Times New Roman" w:hAnsi="Times New Roman"/>
          <w:b/>
          <w:bCs/>
          <w:color w:val="000000"/>
          <w:sz w:val="28"/>
          <w:szCs w:val="28"/>
          <w:lang w:eastAsia="vi-VN"/>
        </w:rPr>
        <w:t>Điều 22. Hồ sơ đăng ký doanh nghiệp của công ty trách nhiệm hữu hạn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Giấy đề nghị đăng ký doanh nghiệp.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Điều lệ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Danh sách thành viên.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Bản sao các giấy tờ sau đây: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Thẻ căn cước công dân, Giấy chứng minh nhân dân, Hộ chiếu hoặc chứng thực cá nhân hợp pháp khác của các thành viên là cá nhân;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Quyết định thành lập, Giấy chứng nhận đăng ký doanh nghiệp hoặc tài liệu tương đương khác của tổ chức và văn bản ủy quyền; Thẻ căn cước công dân, Giấy chứng minh nhân dân, Hộ chiếu hoặc chứng thực cá nhân hợp pháp khác của người đại diện theo ủy quyền của thành viên là tổ chức.</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Đối với thành viên là tổ chức nước ngoài thì bản sao Giấy chứng nhận đăng ký doanh nghiệp hoặc tài liệu tương đương phải được hợp pháp hóa lãnh sự;</w:t>
      </w:r>
    </w:p>
    <w:p w:rsidR="00607A7A" w:rsidRPr="00506A8B" w:rsidRDefault="00607A7A" w:rsidP="00607A7A">
      <w:pPr>
        <w:spacing w:before="6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Giấy chứng nhận đăng ký đầu tư đối với nhà đầu tư nước ngoài theo quy định của Luật đầu tư.</w:t>
      </w:r>
    </w:p>
    <w:p w:rsidR="00607A7A" w:rsidRPr="00506A8B" w:rsidRDefault="00607A7A" w:rsidP="00607A7A">
      <w:pPr>
        <w:keepNext/>
        <w:spacing w:before="60" w:after="0" w:line="240" w:lineRule="auto"/>
        <w:ind w:firstLine="567"/>
        <w:rPr>
          <w:rFonts w:ascii="Times New Roman" w:eastAsia="Times New Roman" w:hAnsi="Times New Roman"/>
          <w:color w:val="000000"/>
          <w:sz w:val="20"/>
          <w:szCs w:val="20"/>
          <w:lang w:eastAsia="vi-VN"/>
        </w:rPr>
      </w:pPr>
      <w:bookmarkStart w:id="86" w:name="_Toc404678464"/>
      <w:bookmarkEnd w:id="86"/>
      <w:r w:rsidRPr="00506A8B">
        <w:rPr>
          <w:rFonts w:ascii="Times New Roman" w:eastAsia="Times New Roman" w:hAnsi="Times New Roman"/>
          <w:b/>
          <w:bCs/>
          <w:color w:val="000000"/>
          <w:sz w:val="28"/>
          <w:szCs w:val="28"/>
          <w:lang w:eastAsia="vi-VN"/>
        </w:rPr>
        <w:t>Điều 23. Hồ sơ đăng ký doanh nghiệp của công ty cổ phần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Giấy đề nghị đăng ký doanh nghiệp.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Điều lệ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Danh sách cổ đông sáng lập và cổ đông là nhà đầu tư nước ngoài.</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Bản sao các giấy tờ sau đây: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a) </w:t>
      </w:r>
      <w:r w:rsidRPr="00506A8B">
        <w:rPr>
          <w:rFonts w:ascii="Times New Roman" w:eastAsia="Times New Roman" w:hAnsi="Times New Roman"/>
          <w:color w:val="000000"/>
          <w:sz w:val="28"/>
          <w:szCs w:val="28"/>
          <w:lang w:eastAsia="vi-VN"/>
        </w:rPr>
        <w:t>Thẻ căn cước công dân, Giấy chứng minh nhân dân, Hộ chiếu hoặc chứng thực cá nhân hợp pháp khác của các cổ đông sáng lập và cổ đông là nhà đầu tư nước ngoài là cá nhân;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b) Quyết định thành lập, Giấy chứng nhận đăng ký doanh nghiệp hoặc tài liệu tương đương khác của tổ chức và văn bản ủy quyền; Thẻ căn cước công dân, Giấy chứng minh nhân dân, Hộ chiếu hoặc chứng thực cá nhân hợp pháp </w:t>
      </w:r>
      <w:r w:rsidRPr="00506A8B">
        <w:rPr>
          <w:rFonts w:ascii="Times New Roman" w:eastAsia="Times New Roman" w:hAnsi="Times New Roman"/>
          <w:color w:val="000000"/>
          <w:sz w:val="28"/>
          <w:szCs w:val="28"/>
          <w:lang w:eastAsia="vi-VN"/>
        </w:rPr>
        <w:lastRenderedPageBreak/>
        <w:t>khác của người đại diện theo ủy quyền của cổ đông sáng lập và cổ đông là nhà đầu tư nước ngoài là tổ chức.</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Đối với cổ đông là tổ chức nước ngoài thì bản sao Giấy chứng nhận đăng ký doanh nghiệp hoặc tài liệu tương đương phải được hợp pháp hóa lãnh sự;</w:t>
      </w:r>
    </w:p>
    <w:p w:rsidR="00607A7A" w:rsidRPr="00506A8B" w:rsidRDefault="00607A7A" w:rsidP="00607A7A">
      <w:pPr>
        <w:spacing w:before="6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Giấy chứng nhận đăng ký đầu tư đối với nhà đầu tư nước ngoài theo quy định của Luật đầu tư.</w:t>
      </w:r>
    </w:p>
    <w:p w:rsidR="00607A7A" w:rsidRPr="00506A8B" w:rsidRDefault="00607A7A" w:rsidP="00607A7A">
      <w:pPr>
        <w:keepNext/>
        <w:spacing w:before="60" w:after="0" w:line="240" w:lineRule="auto"/>
        <w:ind w:firstLine="567"/>
        <w:rPr>
          <w:rFonts w:ascii="Times New Roman" w:eastAsia="Times New Roman" w:hAnsi="Times New Roman"/>
          <w:color w:val="000000"/>
          <w:sz w:val="20"/>
          <w:szCs w:val="20"/>
          <w:lang w:eastAsia="vi-VN"/>
        </w:rPr>
      </w:pPr>
      <w:bookmarkStart w:id="87" w:name="_Toc114619847"/>
      <w:bookmarkStart w:id="88" w:name="_Toc115580012"/>
      <w:bookmarkStart w:id="89" w:name="_Toc397766543"/>
      <w:bookmarkStart w:id="90" w:name="_Toc404678465"/>
      <w:bookmarkEnd w:id="87"/>
      <w:bookmarkEnd w:id="88"/>
      <w:bookmarkEnd w:id="89"/>
      <w:bookmarkEnd w:id="90"/>
      <w:r w:rsidRPr="00506A8B">
        <w:rPr>
          <w:rFonts w:ascii="Times New Roman" w:eastAsia="Times New Roman" w:hAnsi="Times New Roman"/>
          <w:b/>
          <w:bCs/>
          <w:color w:val="000000"/>
          <w:sz w:val="28"/>
          <w:szCs w:val="28"/>
          <w:lang w:eastAsia="vi-VN"/>
        </w:rPr>
        <w:t>Điều 24. Nội dung giấy đề nghị đăng ký doanh nghiệp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Tên doanh nghiệp.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Địa chỉ trụ sở chính của doanh nghiệp; số điện thoại, số fax, thư điện tử (nếu có).</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Ngành, nghề kinh doanh.</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Vốn điều lệ; vốn đầu tư của chủ doanh nghiệp tư nhân.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Các loại cổ phần, mệnh giá mỗi loại cổ phần và tổng số cổ phần được quyền chào bán của từng loại cổ phần đối với công ty cổ phần.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Thông tin đăng ký thuế.</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Số lượng lao động.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Họ, tên, chữ ký, địa chỉ thường trú, quốc tịch, số Thẻ căn cước công dân, Giấy chứng minh nhân dân, Hộ chiếu hoặc chứng thực cá nhân hợp pháp khác của chủ doanh nghiệp tư nhân và thành viên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9. Họ, tên, chữ ký, địa chỉ thường trú, quốc tịch, số Thẻ căn cước công dân, Giấy chứng minh nhân dân, Hộ chiếu hoặc chứng thực cá nhân hợp pháp khác của người đại diện theo pháp luật của doanh nghiệp đối với công ty trách nhiệm hữu hạn và công ty cổ phần.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91" w:name="_Toc397766544"/>
      <w:bookmarkStart w:id="92" w:name="_Toc404678466"/>
      <w:bookmarkEnd w:id="91"/>
      <w:bookmarkEnd w:id="92"/>
      <w:r w:rsidRPr="00506A8B">
        <w:rPr>
          <w:rFonts w:ascii="Times New Roman" w:eastAsia="Times New Roman" w:hAnsi="Times New Roman"/>
          <w:b/>
          <w:bCs/>
          <w:color w:val="000000"/>
          <w:sz w:val="28"/>
          <w:szCs w:val="28"/>
          <w:lang w:eastAsia="vi-VN"/>
        </w:rPr>
        <w:t>Điều 25.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Điều lệ công ty bao gồm Điều lệ khi đăng ký doanh nghiệp và Điều lệ được sửa đổi, bổ sung trong quá trình hoạt động.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Điều lệ công ty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của công ty; tên, địa chỉ chi nhánh và văn phòng đại diện (nếu có);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Ngành, nghề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Vốn điều lệ; tổng số cổ phần, loại cổ phần và mệnh giá từng loại cổ phần đối với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Họ, tên, địa chỉ, quốc tịch và các đặc điểm cơ bản khác của các thành viên hợp danh đối với công ty hợp danh; của chủ sở hữu công ty, thành viên đối với công ty trách nhiệm hữu hạn; của cổ đông sáng lập đối với công ty cổ phần; phần vốn góp và giá trị vốn góp của mỗi thành viên đối với công ty trách nhiệm hữu hạn và công ty hợp danh; số cổ phần, loại cổ phần, mệnh giá cổ phần từng loại của cổ đông sáng lập;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đ) Quyền và nghĩa vụ của thành viên đối với công ty trách nhiệm hữu hạn, công ty hợp danh; của cổ đông đối với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Cơ cấu tổ chức quản lý;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g) Người đại diện theo pháp luật đối với công ty trách nhiệm hữu hạn,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h) Thể thức thông qua quyết định của công ty; nguyên tắc giải quyết tranh chấp nội bộ;</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Căn cứ và phương pháp xác định thù lao, tiền lương và thưởng cho người quản lý và Kiểm soát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k) Những trường hợp thành viên có quyền yêu cầu công ty mua lại phần vốn góp đối với công ty trách nhiệm hữu hạn hoặc cổ phần đối với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l) Nguyên tắc phân chia lợi nhuận sau thuế và xử lý lỗ trong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m) Các trường hợp giải thể, trình tự giải thể và thủ tục thanh lý tài sản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n) Thể thức sửa đổi, bổ sung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Điều lệ khi đăng ký doanh nghiệp phải có họ, tên và chữ ký của những người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Các thành viên hợp danh đối với công ty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b) Chủ sở hữu công ty là cá nhân hoặc người đại diện theo pháp luật của chủ sở hữu công ty là tổ chức đối với công ty trách nhiệm hữu hạn một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Thành viên là cá nhân và người đại diện theo pháp luật hoặc người đại diện theo ủy quyền của thành viên là tổ chức đối với công ty trách nhiệm hữu hạn hai thành viên trở lên;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Cổ đông sáng lập là cá nhân và người đại diện theo pháp luật hoặc người đại diện theo ủy quyền của cổ đông sáng lập là tổ chức đối với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Điều lệ được sửa đổi, bổ sung phải có họ, tên và chữ ký của những người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Chủ tịch Hội đồng thành viên đối với công ty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Chủ sở hữu, người đại diện theo pháp luật của chủ sở hữu hoặc người đại diện theo pháp luật đối với công ty trách nhiệm hữu hạn một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Người đại diện theo pháp luật đối với công ty trách nhiệm hữu hạn hai thành viên trở lên và công ty cổ phần.</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93" w:name="_Toc114619850"/>
      <w:bookmarkStart w:id="94" w:name="_Toc115580015"/>
      <w:bookmarkStart w:id="95" w:name="_Toc397766545"/>
      <w:bookmarkStart w:id="96" w:name="_Toc404678467"/>
      <w:bookmarkEnd w:id="93"/>
      <w:bookmarkEnd w:id="94"/>
      <w:bookmarkEnd w:id="95"/>
      <w:bookmarkEnd w:id="96"/>
      <w:r w:rsidRPr="00506A8B">
        <w:rPr>
          <w:rFonts w:ascii="Times New Roman" w:eastAsia="Times New Roman" w:hAnsi="Times New Roman"/>
          <w:b/>
          <w:bCs/>
          <w:color w:val="000000"/>
          <w:sz w:val="28"/>
          <w:szCs w:val="28"/>
          <w:lang w:eastAsia="vi-VN"/>
        </w:rPr>
        <w:t>Điều 26. Danh sách thành viên công ty trách nhiệm hữu hạn, công ty hợp danh, danh sách cổ đông sáng lập đối với công ty cổ</w:t>
      </w:r>
      <w:r w:rsidRPr="00506A8B">
        <w:rPr>
          <w:rFonts w:ascii="Cambria" w:eastAsia="Times New Roman" w:hAnsi="Cambria"/>
          <w:b/>
          <w:bCs/>
          <w:color w:val="000000"/>
          <w:sz w:val="26"/>
          <w:szCs w:val="26"/>
          <w:lang w:eastAsia="vi-VN"/>
        </w:rPr>
        <w:t> </w:t>
      </w:r>
      <w:r w:rsidRPr="00506A8B">
        <w:rPr>
          <w:rFonts w:ascii="Times New Roman" w:eastAsia="Times New Roman" w:hAnsi="Times New Roman"/>
          <w:b/>
          <w:bCs/>
          <w:color w:val="000000"/>
          <w:sz w:val="28"/>
          <w:szCs w:val="28"/>
          <w:lang w:eastAsia="vi-VN"/>
        </w:rPr>
        <w:t>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Danh sách thành viên công ty trách nhiệm hữu hạn, công ty hợp danh, danh sách cổ đông sáng lập và cổ đông là nhà đầu tư nước ngoài đối với công ty cổ phần được lập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1. Họ, tên, chữ ký, địa chỉ, quốc tịch, địa chỉ thường trú và các đặc điểm cơ bản khác của thành viên là cá nhân đối với công ty trách nhiệm hữu hạn và công ty hợp danh; của cổ đông sáng lập và cổ đông là nhà đầu tư nước ngoài là cá nhân đối với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Tên, mã số doanh nghiệp và địa chỉ trụ sở chính của thành viên là tổ chức đối với công ty trách nhiệm hữu hạn và công ty hợp danh; của cổ đông sáng lập và cổ đông là nhà đầu tư nước ngoài là tổ chức đối với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Họ, tên, chữ ký, địa chỉ, quốc tịch, địa chỉ thường trú của người đại diện theo ủy quyền hoặc đại diện theo pháp luật của thành viên là tổ chức đối với công ty trách nhiệm hữu hạn; của cổ đông sáng lập và cổ đông là nhà đầu tư nước ngoài là tổ chức đối với công ty cổ phần;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Phần vốn góp, giá trị vốn góp, loại tài sản, số lượng, giá trị của từng loại tài sản góp vốn, thời hạn góp vốn phần vốn góp của từng thành viên đối với công ty trách nhiệm hữu hạn, công ty hợp danh; số lượng cổ phần, loại cổ phần, </w:t>
      </w:r>
      <w:r w:rsidRPr="00506A8B">
        <w:rPr>
          <w:rFonts w:ascii="Times New Roman" w:eastAsia="Times New Roman" w:hAnsi="Times New Roman"/>
          <w:color w:val="000000"/>
          <w:spacing w:val="-2"/>
          <w:sz w:val="28"/>
          <w:szCs w:val="28"/>
          <w:lang w:eastAsia="vi-VN"/>
        </w:rPr>
        <w:t>loại tài sản, số lượng tài sản, giá trị của từng loại tài sản góp vốn cổ phần của từng cổ đông sáng lập và cổ đông là nhà đầu tư nước ngoài đối với công ty cổ phần.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97" w:name="_Toc397766538"/>
      <w:bookmarkStart w:id="98" w:name="_Toc404678468"/>
      <w:bookmarkStart w:id="99" w:name="_Toc114619851"/>
      <w:bookmarkStart w:id="100" w:name="_Toc115580016"/>
      <w:bookmarkStart w:id="101" w:name="_Toc397766546"/>
      <w:bookmarkEnd w:id="97"/>
      <w:bookmarkEnd w:id="98"/>
      <w:bookmarkEnd w:id="99"/>
      <w:bookmarkEnd w:id="100"/>
      <w:bookmarkEnd w:id="101"/>
      <w:r w:rsidRPr="00506A8B">
        <w:rPr>
          <w:rFonts w:ascii="Times New Roman" w:eastAsia="Times New Roman" w:hAnsi="Times New Roman"/>
          <w:b/>
          <w:bCs/>
          <w:color w:val="000000"/>
          <w:sz w:val="28"/>
          <w:szCs w:val="28"/>
          <w:lang w:eastAsia="vi-VN"/>
        </w:rPr>
        <w:t>Điều 27. Trình tự, thủ tục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Người thành lập doanh nghiệp hoặc người được ủy quyền gửi hồ sơ đăng ký doanh nghiệp theo quy định tại Luật này cho Cơ quan đăng ký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Cơ quan đăng ký kinh doanh có trách nhiệm xem xét tính hợp lệ của hồ sơ đăng ký doanh nghiệp và cấp Giấy chứng nhận đăng ký doanh nghiệp trong thời hạn 03 ngày làm việc, kể từ ngày nhận hồ sơ. Trường hợp từ chối cấp Giấy chứng nhận đăng ký doanh nghiệp thì phải thông báo bằng văn bản cho người thành lập doanh nghiệp biết. Thông báo phải nêu rõ lý do và các yêu cầu sửa đổi, bổ sung hồ sơ.</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w:t>
      </w:r>
      <w:r w:rsidRPr="00506A8B">
        <w:rPr>
          <w:rFonts w:ascii="Times New Roman" w:eastAsia="Times New Roman" w:hAnsi="Times New Roman"/>
          <w:color w:val="000000"/>
          <w:sz w:val="28"/>
          <w:szCs w:val="28"/>
          <w:lang w:eastAsia="vi-VN"/>
        </w:rPr>
        <w:t>Chính phủ quy định chi tiết trình tự, thủ tục, hồ sơ đăng ký doanh nghiệp, sự phối hợp liên thông giữa các cơ quan trong cấp Giấy chứng nhận đăng ký doanh nghiệp, đăng ký lao động, bảo hiểm xã hội và đăng ký doanh nghiệp qua mạng thông tin điện tử.</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02" w:name="_Toc404678469"/>
      <w:bookmarkEnd w:id="102"/>
      <w:r w:rsidRPr="00506A8B">
        <w:rPr>
          <w:rFonts w:ascii="Times New Roman" w:eastAsia="Times New Roman" w:hAnsi="Times New Roman"/>
          <w:b/>
          <w:bCs/>
          <w:color w:val="000000"/>
          <w:sz w:val="28"/>
          <w:szCs w:val="28"/>
          <w:lang w:eastAsia="vi-VN"/>
        </w:rPr>
        <w:t>Điều 28. Cấp Giấy chứng nhận đăng ký doanh</w:t>
      </w:r>
      <w:r w:rsidRPr="00506A8B">
        <w:rPr>
          <w:rFonts w:ascii="Cambria" w:eastAsia="Times New Roman" w:hAnsi="Cambria"/>
          <w:b/>
          <w:bCs/>
          <w:color w:val="000000"/>
          <w:sz w:val="26"/>
          <w:szCs w:val="26"/>
          <w:lang w:eastAsia="vi-VN"/>
        </w:rPr>
        <w:t> </w:t>
      </w:r>
      <w:r w:rsidRPr="00506A8B">
        <w:rPr>
          <w:rFonts w:ascii="Times New Roman" w:eastAsia="Times New Roman" w:hAnsi="Times New Roman"/>
          <w:b/>
          <w:bCs/>
          <w:color w:val="000000"/>
          <w:sz w:val="28"/>
          <w:szCs w:val="28"/>
          <w:lang w:eastAsia="vi-VN"/>
        </w:rPr>
        <w:t>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được cấp Giấy chứng nhận đăng ký doanh nghiệp khi có đủ các điều kiện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Ngành, nghề đăng ký kinh doanh không bị cấm đầu tư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Tên của doanh nghiệp được đặt theo đúng quy định tại các điều 38, 39, 40 và 42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Có hồ sơ đăng ký doanh nghiệp hợp lệ;</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lastRenderedPageBreak/>
        <w:t>d) Nộp đủ lệ phí đăng ký doanh nghiệp theo quy định pháp luật về phí và lệ phí.</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Giấy chứng nhận đăng ký doanh nghiệp bị mất, bị hủy hoại, bị hư hỏng hoặc bị tiêu hủy dưới hình thức khác, doanh nghiệp được cấp lại Giấy chứng nhận đăng ký doanh nghiệp và phải trả lệ phí theo quy định pháp luật về phí và lệ phí.</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03" w:name="_Toc397766547"/>
      <w:bookmarkStart w:id="104" w:name="_Toc404678470"/>
      <w:bookmarkEnd w:id="103"/>
      <w:bookmarkEnd w:id="104"/>
      <w:r w:rsidRPr="00506A8B">
        <w:rPr>
          <w:rFonts w:ascii="Times New Roman" w:eastAsia="Times New Roman" w:hAnsi="Times New Roman"/>
          <w:b/>
          <w:bCs/>
          <w:color w:val="000000"/>
          <w:sz w:val="28"/>
          <w:szCs w:val="28"/>
          <w:lang w:eastAsia="vi-VN"/>
        </w:rPr>
        <w:t>Điều 29. Nội dung Giấy chứng nhận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Tên doanh nghiệp và mã số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Địa chỉ trụ sở chính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Họ, tên, địa chỉ thường trú, quốc tịch, số Thẻ căn cước công dân, Giấy chứng minh nhân dân, Hộ chiếu hoặc chứng thực cá nhân hợp pháp khác của người đại diện theo pháp luật của doanh nghiệp đối với công ty trách nhiệm hữu hạn và công ty cổ phần; của các thành viên hợp danh đối với công ty hợp danh; của chủ doanh nghiệp đối với doanh nghiệp tư nhân; họ, tên, địa chỉ thường trú, quốc tịch, số Thẻ căn cước công dân, Giấy chứng minh nhân dân, Hộ chiếu hoặc chứng thực cá nhân hợp pháp khác của thành viên là cá nhân; tên, mã số doanh nghiệp và địa chỉ trụ sở chính của thành viên là tổ chức đối với công ty trách nhiệm hữu hạn.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Vốn điều lệ.</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05" w:name="_Toc397766548"/>
      <w:bookmarkStart w:id="106" w:name="_Toc404678471"/>
      <w:bookmarkEnd w:id="105"/>
      <w:bookmarkEnd w:id="106"/>
      <w:r w:rsidRPr="00506A8B">
        <w:rPr>
          <w:rFonts w:ascii="Times New Roman" w:eastAsia="Times New Roman" w:hAnsi="Times New Roman"/>
          <w:b/>
          <w:bCs/>
          <w:color w:val="000000"/>
          <w:sz w:val="28"/>
          <w:szCs w:val="28"/>
          <w:lang w:eastAsia="vi-VN"/>
        </w:rPr>
        <w:t>Điều 30. Mã số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Mã số doanh nghiệp là dãy số được tạo bởi Hệ thống thông tin quốc gia về đăng ký doanh nghiệp, được cấp cho doanh nghiệp khi thành lập và được ghi trên Giấy chứng nhận đăng ký doanh nghiệp. Mỗi doanh nghiệp có một mã số duy nhất và không được sử dụng lại để cấp cho doanh nghiệp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Mã số doanh nghiệp được dùng để thực hiện các nghĩa vụ về thuế, thủ tục hành chính và quyền, nghĩa vụ khác.</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107" w:name="_Toc404678472"/>
      <w:bookmarkEnd w:id="107"/>
      <w:r w:rsidRPr="00506A8B">
        <w:rPr>
          <w:rFonts w:ascii="Times New Roman Bold" w:eastAsia="Times New Roman" w:hAnsi="Times New Roman Bold"/>
          <w:b/>
          <w:bCs/>
          <w:color w:val="000000"/>
          <w:spacing w:val="-10"/>
          <w:sz w:val="28"/>
          <w:szCs w:val="28"/>
          <w:lang w:eastAsia="vi-VN"/>
        </w:rPr>
        <w:t>Điều 31. Đăng ký thay đổi nội dung Giấy chứng nhận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phải đăng ký với Cơ quan đăng ký kinh doanh khi thay đổi nội dung Giấy chứng nhận đăng ký doanh nghiệp quy định tại Điều 29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w:t>
      </w:r>
      <w:r w:rsidRPr="00506A8B">
        <w:rPr>
          <w:rFonts w:ascii="Times New Roman" w:eastAsia="Times New Roman" w:hAnsi="Times New Roman"/>
          <w:color w:val="000000"/>
          <w:spacing w:val="2"/>
          <w:sz w:val="28"/>
          <w:szCs w:val="28"/>
          <w:lang w:eastAsia="vi-VN"/>
        </w:rPr>
        <w:t>Người đại diện theo pháp luật của doanh nghiệp chịu trách nhiệm đăng ký thay đổi nội dung Giấy chứng nhận đăng ký doanh nghiệp trong thời hạn 10 ngày, kể từ ngày có thay đổi.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Cơ quan đăng ký kinh doanh có trách nhiệm xem xét tính hợp lệ của hồ sơ và cấp Giấy chứng nhận đăng ký doanh nghiệp mới trong thời hạn 03 ngày làm việc, kể từ ngày nhận được hồ sơ. Trường hợp từ chối thì phải thông báo bằng văn bản cho doanh nghiệp biết. Thông báo phải nêu rõ lý do; các yêu cầu sửa đổi, bổ sung (nếu có).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4. Đăng ký thay đổi nội dung Giấy chứng nhận đăng ký doanh nghiệp theo quyết định của Tòa án hoặc Trọng tài thực hiện theo trình tự, thủ tục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a) Người đề nghị đăng ký thay đổi nội dung Giấy chứng nhận đăng ký doanh nghiệp gửi đề nghị đăng ký thay đổi đến Cơ quan đăng ký kinh doanh có thẩm quyền trong thời hạn 15 ngày làm việc, kể từ ngày bản án hoặc quyết định có hiệu lực thi hành. Kèm theo đăng ký phải có bản sao bản án hoặc quyết định đã có hiệu lực thi hành;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w:t>
      </w:r>
      <w:r w:rsidRPr="00506A8B">
        <w:rPr>
          <w:rFonts w:ascii="Times New Roman" w:eastAsia="Times New Roman" w:hAnsi="Times New Roman"/>
          <w:color w:val="000000"/>
          <w:spacing w:val="2"/>
          <w:sz w:val="28"/>
          <w:szCs w:val="28"/>
          <w:lang w:eastAsia="vi-VN"/>
        </w:rPr>
        <w:t>Cơ quan đăng ký kinh doanh có trách nhiệm xem xét và cấp Giấy chứng nhận đăng ký doanh nghiệp mới theo nội dung bản án hoặc quyết định đã có hiệu lực thi hành trong thời hạn 03 ngày làm việc, kể từ ngày nhận được đề nghị đăng ký. Trường hợp từ chối thì phải thông báo bằng văn bản cho người đề nghị đăng ký thay đổi biết. Thông báo phải nêu rõ lý do; các yêu cầu sửa đổi, bổ sung hồ sơ (nếu có).</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08" w:name="_Toc397766550"/>
      <w:bookmarkStart w:id="109" w:name="_Toc404678473"/>
      <w:bookmarkStart w:id="110" w:name="_Toc114619854"/>
      <w:bookmarkStart w:id="111" w:name="_Toc115580019"/>
      <w:bookmarkEnd w:id="108"/>
      <w:bookmarkEnd w:id="109"/>
      <w:bookmarkEnd w:id="110"/>
      <w:bookmarkEnd w:id="111"/>
      <w:r w:rsidRPr="00506A8B">
        <w:rPr>
          <w:rFonts w:ascii="Times New Roman" w:eastAsia="Times New Roman" w:hAnsi="Times New Roman"/>
          <w:b/>
          <w:bCs/>
          <w:color w:val="000000"/>
          <w:sz w:val="28"/>
          <w:szCs w:val="28"/>
          <w:lang w:eastAsia="vi-VN"/>
        </w:rPr>
        <w:t>Điều 32. Thông báo thay đổi nội dung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phải thông báo với Cơ quan đăng ký kinh doanh khi thay đổi về một trong những nội dung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Thay đổi ngành, nghề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Thay đổi cổ đông sáng lập đối với công ty cổ phần và cổ đông là nhà đầu tư nước ngoài, trừ trường hợp đối với công ty niêm yết;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Thay đổi những nội dung khác trong hồ sơ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2. Người đại diện theo pháp luật của doanh nghiệp chịu trách nhiệm thông báo thay đổi nội dung đăng ký doanh nghiệp trong thời hạn 10 ngày, kể từ ngày có thay đổi.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w:t>
      </w:r>
      <w:r w:rsidRPr="00506A8B">
        <w:rPr>
          <w:rFonts w:ascii="Times New Roman" w:eastAsia="Times New Roman" w:hAnsi="Times New Roman"/>
          <w:color w:val="000000"/>
          <w:spacing w:val="2"/>
          <w:sz w:val="28"/>
          <w:szCs w:val="28"/>
          <w:lang w:eastAsia="vi-VN"/>
        </w:rPr>
        <w:t>Công ty phải thông báo bằng văn bản đến Cơ quan đăng ký kinh doanh nơi công ty đặt trụ sở chính trong thời hạn 10 ngày, kể từ ngày có thay đổi đối với cổ đông là nhà đầu tư nước ngoài được đăng ký trong Sổ đăng ký cổ đông của công ty. Thông báo phải có nội dung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Đối với cổ đông là nhà đầu tư nước ngoài chuyển nhượng cổ phần: tên, địa chỉ trụ sở chính của cổ đông nước ngoài là tổ chức; họ, tên, quốc tịch, địa chỉ của cổ đông là cá nhân; số cổ phần, loại cổ phần và tỷ lệ sở hữu cổ phần hiện có của họ trong công ty; số cổ phần và loại cổ phần chuyển nhượng;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Đối với cổ đông là nhà đầu tư nước ngoài nhận chuyển nhượng: tên, địa chỉ trụ sở chính của cổ đông nước ngoài là tổ chức; họ, tên, quốc tịch, địa chỉ của cổ đông là cá nhân; số cổ phần và loại cổ phần nhận chuyển nhượng; số cổ phần, loại cổ phần và tỷ lệ sở hữu cổ phần tương ứng của họ trong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Họ, tên, chữ ký của người đại diện theo pháp luật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 xml:space="preserve">4. Cơ quan đăng ký kinh doanh có trách nhiệm xem xét tính hợp lệ của hồ sơ và thực hiện thay đổi nội dung đăng ký doanh nghiệp trong thời hạn 03 </w:t>
      </w:r>
      <w:r w:rsidRPr="00506A8B">
        <w:rPr>
          <w:rFonts w:ascii="Times New Roman" w:eastAsia="Times New Roman" w:hAnsi="Times New Roman"/>
          <w:color w:val="000000"/>
          <w:spacing w:val="2"/>
          <w:sz w:val="28"/>
          <w:szCs w:val="28"/>
          <w:lang w:eastAsia="vi-VN"/>
        </w:rPr>
        <w:lastRenderedPageBreak/>
        <w:t>ngày làm việc, kể từ ngày nhận được thông báo. Trường hợp từ chối bổ sung vào hồ sơ đăng ký doanh nghiệp thì thông báo bằng văn bản cho doanh nghiệp biết. Thông báo phải nêu rõ lý do; các yêu cầu sửa đổi, bổ sung (nếu có).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Đăng ký thay đổi nội dung đăng ký doanh nghiệp theo quyết định của Tòa án hoặc Trọng tài thực hiện theo trình tự, thủ tục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Người đề nghị đăng ký thay đổi nội dung đăng ký doanh nghiệp gửi Thông báo đăng ký thay đổi đến Cơ quan đăng ký kinh doanh có thẩm quyền trong thời hạn 10 ngày làm việc, kể từ ngày bản án hoặc quyết định có hiệu lực thi hành. Kèm theo thông báo, phải có bản sao bản án hoặc quyết định đã có hiệu lực thi hành;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Cơ quan đăng ký kinh doanh có trách nhiệm xem xét và thực hiện thay đổi nội dung đăng ký doanh nghiệp theo nội dung bản án hoặc quyết định đã có hiệu lực thi hành trong thời hạn 03 ngày làm việc, kể từ ngày nhận được thông báo. Trường hợp từ chối bổ sung, sửa đổi thông tin theo nội dung thông báo thay đổi đăng ký doanh nghiệp thì thông báo bằng văn bản cho người đề nghị đăng ký thay đổi biết. Thông báo phải nêu rõ lý do; các yêu cầu sửa đổi, bổ sung hồ sơ (nếu có).</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12" w:name="_Toc404678474"/>
      <w:bookmarkEnd w:id="112"/>
      <w:r w:rsidRPr="00506A8B">
        <w:rPr>
          <w:rFonts w:ascii="Times New Roman" w:eastAsia="Times New Roman" w:hAnsi="Times New Roman"/>
          <w:b/>
          <w:bCs/>
          <w:color w:val="000000"/>
          <w:sz w:val="28"/>
          <w:szCs w:val="28"/>
          <w:lang w:eastAsia="vi-VN"/>
        </w:rPr>
        <w:t>Điều 33. Công bố nội dung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1. </w:t>
      </w:r>
      <w:r w:rsidRPr="00506A8B">
        <w:rPr>
          <w:rFonts w:ascii="Times New Roman" w:eastAsia="Times New Roman" w:hAnsi="Times New Roman"/>
          <w:color w:val="000000"/>
          <w:sz w:val="28"/>
          <w:szCs w:val="28"/>
          <w:lang w:eastAsia="vi-VN"/>
        </w:rPr>
        <w:t>Doanh nghiệp sau khi được cấp Giấy chứng nhận đăng ký doanh nghiệp, phải thông báo công khai trên Cổng thông tin quốc gia về đăng ký doanh nghiệp theo trình tự, thủ tục và phải trả phí theo quy định. Nội dung công bố bao gồm các nội dung Giấy chứng nhận đăng ký doanh nghiệp và các thông tin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Ngành, nghề kinh doanh;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8"/>
          <w:sz w:val="28"/>
          <w:szCs w:val="28"/>
          <w:lang w:eastAsia="vi-VN"/>
        </w:rPr>
        <w:t>b) </w:t>
      </w:r>
      <w:r w:rsidRPr="00506A8B">
        <w:rPr>
          <w:rFonts w:ascii="Times New Roman" w:eastAsia="Times New Roman" w:hAnsi="Times New Roman"/>
          <w:color w:val="000000"/>
          <w:sz w:val="28"/>
          <w:szCs w:val="28"/>
          <w:lang w:eastAsia="vi-VN"/>
        </w:rPr>
        <w:t>Danh sách cổ đông sáng lập và cổ đông là nhà đầu tư nước ngoài đối với công ty cổ phần</w:t>
      </w:r>
      <w:r w:rsidRPr="00506A8B">
        <w:rPr>
          <w:rFonts w:ascii="Times New Roman" w:eastAsia="Times New Roman" w:hAnsi="Times New Roman"/>
          <w:color w:val="000000"/>
          <w:spacing w:val="-8"/>
          <w:sz w:val="28"/>
          <w:szCs w:val="28"/>
          <w:lang w:eastAsia="vi-VN"/>
        </w:rPr>
        <w: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thay đổi nội dung đăng ký doanh nghiệp, những thay đổi tương ứng phải được thông báo công khai trên Cổng thông tin quốc gia về đăng ký doanh nghiệp trong thời hạn quy định tại khoản 3 Điều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Thời hạn thông báo công khai các thông tin về doanh nghiệp quy định tại khoản 1 và khoản 2 Điều này là 30 ngày, kể từ ngày được công khai.</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13" w:name="_Toc397766551"/>
      <w:bookmarkStart w:id="114" w:name="_Toc404678475"/>
      <w:bookmarkStart w:id="115" w:name="_Toc397766553"/>
      <w:bookmarkEnd w:id="113"/>
      <w:bookmarkEnd w:id="114"/>
      <w:bookmarkEnd w:id="115"/>
      <w:r w:rsidRPr="00506A8B">
        <w:rPr>
          <w:rFonts w:ascii="Times New Roman" w:eastAsia="Times New Roman" w:hAnsi="Times New Roman"/>
          <w:b/>
          <w:bCs/>
          <w:color w:val="000000"/>
          <w:sz w:val="28"/>
          <w:szCs w:val="28"/>
          <w:lang w:eastAsia="vi-VN"/>
        </w:rPr>
        <w:t>Điều 34. Cung cấp thông tin về nội dung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Trong thời hạn 05 ngày làm việc, kể từ ngày cấp Giấy chứng nhận đăng ký doanh nghiệp hoặc thay đổi nội dung đăng ký doanh nghiệp, Cơ quan đăng ký kinh doanh phải gửi thông tin đăng ký doanh nghiệp và thay đổi nội dung đăng ký doanh nghiệp đó cho cơ quan thuế, cơ quan thống kê, cơ quan quản lý lao động, cơ quan bảo hiểm xã hội; định kỳ gửi thông tin đăng ký doanh nghiệp và thay đổi nội dung đăng ký doanh nghiệp cho cơ quan nhà nước có thẩm quyền khác cùng cấp, Ủy ban nhân dân huyện, quận, thị xã, thành phố thuộc tỉnh (sau đây gọi chung là cấp huyện) nơi doanh nghiệp đặt trụ sở chính.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Tổ chức, cá nhân có quyền đề nghị Cơ quan đăng ký kinh doanh cung cấp các thông tin mà doanh nghiệp phải công khai theo quy định của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Cơ quan đăng ký kinh doanh có nghĩa vụ cung cấp đầy đủ và kịp thời thông tin theo quy định tại khoản 2 Điều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Chính phủ quy định chi tiết Điều này.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16" w:name="_Toc404678476"/>
      <w:bookmarkEnd w:id="116"/>
      <w:r w:rsidRPr="00506A8B">
        <w:rPr>
          <w:rFonts w:ascii="Times New Roman" w:eastAsia="Times New Roman" w:hAnsi="Times New Roman"/>
          <w:b/>
          <w:bCs/>
          <w:color w:val="000000"/>
          <w:sz w:val="28"/>
          <w:szCs w:val="28"/>
          <w:lang w:eastAsia="vi-VN"/>
        </w:rPr>
        <w:t>Điều 35. Tài sản góp vốn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Tài sản góp vốn có thể là Đồng Việt Nam, ngoại tệ tự do chuyển đổi, vàng, giá trị quyền sử dụng đất, giá trị quyền sở hữu trí tuệ, công nghệ, bí quyết kỹ thuật, các tài sản khác có thể định giá được bằng Đồng Việt Nam.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w:t>
      </w:r>
      <w:r w:rsidRPr="00506A8B">
        <w:rPr>
          <w:rFonts w:ascii="Times New Roman" w:eastAsia="Times New Roman" w:hAnsi="Times New Roman"/>
          <w:color w:val="000000"/>
          <w:sz w:val="28"/>
          <w:szCs w:val="28"/>
          <w:lang w:eastAsia="vi-VN"/>
        </w:rPr>
        <w:t>Quyền sở hữu trí tuệ được sử dụng để góp vốn bao gồm quyền tác giả, quyền liên quan đến quyền tác giả, quyền sở hữu công nghiệp, quyền đối với giống cây trồng và các quyền sở hữu trí tuệ khác theo quy định của pháp luật về sở hữu trí tuệ. Chỉ cá nhân, tổ chức là chủ sở hữu hợp pháp đối với các quyền nói trên mới có quyền sử dụng các tài sản đó để góp vốn.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17" w:name="_Toc397766554"/>
      <w:bookmarkStart w:id="118" w:name="_Toc404678477"/>
      <w:bookmarkEnd w:id="117"/>
      <w:bookmarkEnd w:id="118"/>
      <w:r w:rsidRPr="00506A8B">
        <w:rPr>
          <w:rFonts w:ascii="Times New Roman" w:eastAsia="Times New Roman" w:hAnsi="Times New Roman"/>
          <w:b/>
          <w:bCs/>
          <w:color w:val="000000"/>
          <w:sz w:val="28"/>
          <w:szCs w:val="28"/>
          <w:lang w:eastAsia="vi-VN"/>
        </w:rPr>
        <w:t>Điều 36. Chuyển quyền sở hữu tài sản góp vốn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1. Thành viên công ty trách nhiệm hữu hạn, công ty hợp danh và cổ đông công ty cổ phần phải chuyển quyền sở hữu tài sản góp vốn cho công ty theo quy định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Đối với tài sản có đăng ký quyền sở hữu hoặc giá trị quyền sử dụng đất thì người góp vốn phải làm thủ tục chuyển quyền sở hữu tài sản đó hoặc quyền sử dụng đất cho công ty tại cơ quan nhà nước có thẩm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Việc chuyển quyền sở hữu đối với tài sản góp vốn không phải chịu lệ phí trước bạ;</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Đối với tài sản không đăng ký quyền sở hữu, việc góp vốn phải được thực hiện bằng việc giao nhận tài sản góp vốn có xác nhận bằng biên bản.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Biên bản giao nhận phải ghi rõ tên và địa chỉ trụ sở chính của công ty; họ, tên, địa chỉ thường trú, số Thẻ căn cước công dân, Giấy chứng minh nhân dân, Hộ chiếu hoặc chứng thực cá nhân hợp pháp khác, số quyết định thành lập hoặc đăng ký của người góp vốn; loại tài sản và số đơn vị tài sản góp vốn; tổng giá trị tài sản góp vốn và tỷ lệ của tổng giá trị tài sản đó trong vốn điều lệ của công ty; ngày giao nhận; chữ ký của người góp vốn hoặc đại diện theo ủy quyền của người góp vốn và người đại diện theo pháp luật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Cổ phần hoặc phần vốn góp bằng tài sản không phải là Đồng Việt Nam, ngoại tệ tự do chuyển đổi, vàng chỉ được coi là thanh toán xong khi quyền sở hữu hợp pháp đối với tài sản góp vốn đã chuyển sang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Tài sản được sử dụng vào hoạt động kinh doanh của chủ doanh nghiệp tư nhân không phải làm thủ tục chuyển quyền sở hữu cho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3. Thanh toán mọi hoạt động mua, bán, chuyển nhượng cổ phần và phần vốn góp và nhận cổ tức của nhà đầu tư nước ngoài đều phải được thực hiện </w:t>
      </w:r>
      <w:r w:rsidRPr="00506A8B">
        <w:rPr>
          <w:rFonts w:ascii="Times New Roman" w:eastAsia="Times New Roman" w:hAnsi="Times New Roman"/>
          <w:color w:val="000000"/>
          <w:sz w:val="28"/>
          <w:szCs w:val="28"/>
          <w:lang w:eastAsia="vi-VN"/>
        </w:rPr>
        <w:lastRenderedPageBreak/>
        <w:t>thông qua tài khoản vốn của nhà đầu tư đó mở tại ngân hàng ở Việt Nam, trừ trường hợp thanh toán bằng tài sản.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19" w:name="_Toc397766555"/>
      <w:bookmarkStart w:id="120" w:name="_Toc404678478"/>
      <w:bookmarkEnd w:id="119"/>
      <w:bookmarkEnd w:id="120"/>
      <w:r w:rsidRPr="00506A8B">
        <w:rPr>
          <w:rFonts w:ascii="Times New Roman" w:eastAsia="Times New Roman" w:hAnsi="Times New Roman"/>
          <w:b/>
          <w:bCs/>
          <w:color w:val="000000"/>
          <w:sz w:val="28"/>
          <w:szCs w:val="28"/>
          <w:lang w:eastAsia="vi-VN"/>
        </w:rPr>
        <w:t>Điều 37. Định giá tài sản góp vốn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Tài sản góp vốn không phải là Đồng Việt Nam, ngoại tệ tự do chuyển đổi, vàng phải được các thành viên, cổ đông sáng lập hoặc tổ chức thẩm định giá chuyên nghiệp định giá và được thể hiện thành Đồng Việt Nam.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Tài sản góp vốn khi thành lập doanh nghiệp phải được các thành viên, cổ đông sáng lập định giá theo nguyên tắc nhất trí hoặc do một tổ chức thẩm định giá chuyên nghiệp định giá. Trường hợp tổ chức thẩm định giá chuyên nghiệp định giá thì giá trị tài sản góp vốn phải được đa số các thành viên, cổ đông sáng lập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tài sản góp vốn được định giá cao hơn so với giá trị thực tế tại thời điểm góp vốn thì các thành viên, cổ đông sáng lập cùng liên đới góp thêm bằng số chênh lệch giữa giá trị được định giá và giá trị thực tế của tài sản góp vốn tại thời điểm kết thúc định giá; đồng thời liên đới chịu trách nhiệm đối với thiệt hại do cố ý định giá tài sản góp vốn cao hơn giá trị thực tế.</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Tài sản góp vốn trong quá trình hoạt động do chủ sở hữu, Hội đồng thành viên đối với công ty trách nhiệm hữu hạn và công ty hợp danh, Hội đồng quản trị đối với công ty cổ phần và người góp vốn thỏa thuận định giá hoặc do một </w:t>
      </w:r>
      <w:r w:rsidRPr="00506A8B">
        <w:rPr>
          <w:rFonts w:ascii="Times New Roman" w:eastAsia="Times New Roman" w:hAnsi="Times New Roman"/>
          <w:color w:val="000000"/>
          <w:sz w:val="28"/>
          <w:szCs w:val="28"/>
          <w:lang w:eastAsia="vi-VN"/>
        </w:rPr>
        <w:t>tổ chức thẩm định giá</w:t>
      </w:r>
      <w:r w:rsidRPr="00506A8B">
        <w:rPr>
          <w:rFonts w:ascii="Times New Roman" w:eastAsia="Times New Roman" w:hAnsi="Times New Roman"/>
          <w:color w:val="000000"/>
          <w:spacing w:val="-2"/>
          <w:sz w:val="28"/>
          <w:szCs w:val="28"/>
          <w:lang w:eastAsia="vi-VN"/>
        </w:rPr>
        <w:t> chuyên nghiệp định giá. Trường hợp </w:t>
      </w:r>
      <w:r w:rsidRPr="00506A8B">
        <w:rPr>
          <w:rFonts w:ascii="Times New Roman" w:eastAsia="Times New Roman" w:hAnsi="Times New Roman"/>
          <w:color w:val="000000"/>
          <w:sz w:val="28"/>
          <w:szCs w:val="28"/>
          <w:lang w:eastAsia="vi-VN"/>
        </w:rPr>
        <w:t>tổ chức thẩm định giá </w:t>
      </w:r>
      <w:r w:rsidRPr="00506A8B">
        <w:rPr>
          <w:rFonts w:ascii="Times New Roman" w:eastAsia="Times New Roman" w:hAnsi="Times New Roman"/>
          <w:color w:val="000000"/>
          <w:spacing w:val="-2"/>
          <w:sz w:val="28"/>
          <w:szCs w:val="28"/>
          <w:lang w:eastAsia="vi-VN"/>
        </w:rPr>
        <w:t>chuyên nghiệp định giá thì giá trị tài sản góp vốn phải được người góp vốn và doanh nghiệp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nếu tài sản góp vốn được định giá cao hơn giá trị thực tế tại thời điểm góp vốn thì người góp vốn, chủ sở hữu, thành viên Hội đồng thành viên đối với công ty trách nhiệm hữu hạn và công ty hợp danh, thành viên Hội đồng quản trị đối với công ty cổ phần cùng liên đới góp thêm bằng số chênh lệch giữa giá trị được định giá và giá trị thực tế của tài sản góp vốn tại thời điểm kết thúc định giá; đồng thời, liên đới chịu trách nhiệm đối với thiệt hại do việc cố ý định giá tài sản góp vốn cao hơn giá trị thực tế.</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121" w:name="_Toc397766556"/>
      <w:bookmarkStart w:id="122" w:name="_Toc404678479"/>
      <w:bookmarkEnd w:id="121"/>
      <w:bookmarkEnd w:id="122"/>
      <w:r w:rsidRPr="00506A8B">
        <w:rPr>
          <w:rFonts w:ascii="Times New Roman" w:eastAsia="Times New Roman" w:hAnsi="Times New Roman"/>
          <w:b/>
          <w:bCs/>
          <w:color w:val="000000"/>
          <w:sz w:val="28"/>
          <w:szCs w:val="28"/>
          <w:lang w:eastAsia="vi-VN"/>
        </w:rPr>
        <w:t>Điều 38. Tên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 Tên tiếng Việt của doanh nghiệp bao gồm hai thành tố theo thứ tự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Loại hình doanh nghiệp. Tên loại hình doanh nghiệp được viết là “công ty trách nhiệm hữu hạn” hoặc “công ty TNHH” đối với công ty trách nhiệm hữu hạn; được viết là “công ty cổ phần” hoặc “công ty CP” đối với công ty cổ phần; được viết là “công ty hợp danh” hoặc “công ty HD” đối với công ty hợp danh; được viết là “doanh nghiệp tư nhân”, “DNTN” hoặc “doanh nghiệp TN” đối với doanh nghiệp tư nhân;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Tên riêng. Tên riêng được viết bằng các chữ cái trong bảng chữ cái tiếng Việt, các chữ F, J, Z, W, chữ số và ký hiệu.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Tên doanh nghiệp phải được gắn tại trụ sở chính, chi nhánh, văn phòng đại diện, địa điểm kinh doanh của doanh nghiệp. Tên doanh nghiệp phải được in hoặc viết trên các giấy tờ giao dịch, hồ sơ tài liệu và ấn phẩm do doanh nghiệp phát hành.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Căn cứ vào quy định tại Điều này và các điều 39, 40 và 42 của Luật này, Cơ quan đăng ký kinh doanh có quyền từ chối chấp thuận tên dự kiến đăng ký của doanh nghiệp.</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23" w:name="_Toc397766557"/>
      <w:bookmarkStart w:id="124" w:name="_Toc404678480"/>
      <w:bookmarkEnd w:id="123"/>
      <w:bookmarkEnd w:id="124"/>
      <w:r w:rsidRPr="00506A8B">
        <w:rPr>
          <w:rFonts w:ascii="Times New Roman" w:eastAsia="Times New Roman" w:hAnsi="Times New Roman"/>
          <w:b/>
          <w:bCs/>
          <w:color w:val="000000"/>
          <w:sz w:val="28"/>
          <w:szCs w:val="28"/>
          <w:lang w:eastAsia="vi-VN"/>
        </w:rPr>
        <w:t>Điều 39. Những điều cấm trong đặt tên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Đặt tên trùng hoặc tên gây nhầm lẫn với tên của doanh nghiệp đã đăng ký được quy định tại Điều 42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Sử dụng tên cơ quan nhà nước, đơn vị vũ trang nhân dân, tên của tổ chức chính trị, tổ chức chính trị - xã hội, tổ chức chính trị xã hội - nghề nghiệp, tổ chức xã hội, tổ chức xã hội - nghề nghiệp để làm toàn bộ hoặc một phần tên riêng của doanh nghiệp, trừ trường hợp có sự chấp thuận của cơ quan, đơn vị hoặc tổ chức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Sử dụng từ ngữ, ký hiệu vi phạm truyền thống lịch sử, văn hóa, đạo đức và thuần phong mỹ tục của dân tộc.</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125" w:name="_Toc114619860"/>
      <w:bookmarkStart w:id="126" w:name="_Toc115580025"/>
      <w:bookmarkStart w:id="127" w:name="_Toc397766558"/>
      <w:bookmarkStart w:id="128" w:name="_Toc404678481"/>
      <w:bookmarkEnd w:id="125"/>
      <w:bookmarkEnd w:id="126"/>
      <w:bookmarkEnd w:id="127"/>
      <w:bookmarkEnd w:id="128"/>
      <w:r w:rsidRPr="00506A8B">
        <w:rPr>
          <w:rFonts w:ascii="Times New Roman Bold" w:eastAsia="Times New Roman" w:hAnsi="Times New Roman Bold"/>
          <w:b/>
          <w:bCs/>
          <w:color w:val="000000"/>
          <w:sz w:val="28"/>
          <w:szCs w:val="28"/>
          <w:lang w:eastAsia="vi-VN"/>
        </w:rPr>
        <w:t>Điều 40. Tên doanh nghiệp bằng tiếng nước ngoài và tên viết tắt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1. </w:t>
      </w:r>
      <w:r w:rsidRPr="00506A8B">
        <w:rPr>
          <w:rFonts w:ascii="Times New Roman" w:eastAsia="Times New Roman" w:hAnsi="Times New Roman"/>
          <w:color w:val="000000"/>
          <w:sz w:val="28"/>
          <w:szCs w:val="28"/>
          <w:lang w:eastAsia="vi-VN"/>
        </w:rPr>
        <w:t>Tên doanh nghiệp bằng tiếng nước ngoài là tên được dịch từ tên tiếng Việt sang một trong những tiếng nước ngoài hệ chữ La-tinh. Khi dịch sang tiếng nước ngoài, tên riêng của doanh nghiệp có thể giữ nguyên hoặc dịch theo nghĩa tương ứng sang tiếng nước ngoài.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doanh nghiệp có tên bằng tiếng nước ngoài, tên bằng tiếng nước ngoài của doanh nghiệp được in hoặc viết với khổ chữ nhỏ hơn tên tiếng Việt của doanh nghiệp tại trụ sở chính, chi nhánh, văn phòng đại diện, địa điểm kinh doanh của doanh nghiệp hoặc trên các giấy tờ giao dịch, hồ sơ tài liệu và ấn phẩm do doanh nghiệp phát hành.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Tên viết tắt của doanh nghiệp được viết tắt từ tên tiếng Việt hoặc tên viết bằng tiếng nước ngoài.</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29" w:name="_Toc397766559"/>
      <w:bookmarkStart w:id="130" w:name="_Toc404678482"/>
      <w:bookmarkEnd w:id="129"/>
      <w:bookmarkEnd w:id="130"/>
      <w:r w:rsidRPr="00506A8B">
        <w:rPr>
          <w:rFonts w:ascii="Times New Roman" w:eastAsia="Times New Roman" w:hAnsi="Times New Roman"/>
          <w:b/>
          <w:bCs/>
          <w:color w:val="000000"/>
          <w:sz w:val="28"/>
          <w:szCs w:val="28"/>
          <w:lang w:eastAsia="vi-VN"/>
        </w:rPr>
        <w:t>Điều 41. Tên chi nhánh, văn phòng đại diện và địa điểm kinh doanh</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Tên chi nhánh, văn phòng đại diện, địa điểm kinh doanh phải được viết bằng các chữ cái trong bảng chữ cái tiếng Việt, các chữ cái F, J, Z, W, chữ số và các ký hiệu.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Tên chi nhánh, văn phòng đại diện phải mang tên doanh nghiệp kèm theo cụm từ “Chi nhánh” đối với chi nhánh, cụm từ “Văn phòng đại diện” đối với văn phòng đại diện.</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3. Tên chi nhánh, văn phòng đại diện, địa điểm kinh doanh phải được viết hoặc gắn tại trụ sở chi nhánh, văn phòng đại diện và địa điểm kinh doanh. Tên chi nhánh, văn phòng đại diện được in hoặc viết với khổ chữ nhỏ hơn tên tiếng </w:t>
      </w:r>
      <w:r w:rsidRPr="00506A8B">
        <w:rPr>
          <w:rFonts w:ascii="Times New Roman" w:eastAsia="Times New Roman" w:hAnsi="Times New Roman"/>
          <w:color w:val="000000"/>
          <w:sz w:val="28"/>
          <w:szCs w:val="28"/>
          <w:lang w:eastAsia="vi-VN"/>
        </w:rPr>
        <w:lastRenderedPageBreak/>
        <w:t>Việt của doanh nghiệp trên các giấy tờ giao dịch, hồ sơ tài liệu và ấn phẩm do chi nhánh, văn phòng đại diện phát hành.</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31" w:name="_Toc397766560"/>
      <w:bookmarkStart w:id="132" w:name="_Toc404678483"/>
      <w:bookmarkEnd w:id="131"/>
      <w:bookmarkEnd w:id="132"/>
      <w:r w:rsidRPr="00506A8B">
        <w:rPr>
          <w:rFonts w:ascii="Times New Roman" w:eastAsia="Times New Roman" w:hAnsi="Times New Roman"/>
          <w:b/>
          <w:bCs/>
          <w:color w:val="000000"/>
          <w:sz w:val="28"/>
          <w:szCs w:val="28"/>
          <w:lang w:eastAsia="vi-VN"/>
        </w:rPr>
        <w:t>Điều 42. Tên trùng và tên gây nhầm lẫn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Tên trùng là tên tiếng Việt của doanh nghiệp đề nghị đăng ký được viết hoàn toàn giống với tên tiếng Việt của doanh nghiệp đã đăng ký.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Các trường hợp sau đây được coi là tên gây nhầm lẫn với tên của doanh nghiệp đã đăng ký: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tiếng Việt của doanh nghiệp đề nghị đăng ký được đọc giống như tên doanh nghiệp đã đăng ký;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Tên viết tắt của doanh nghiệp đề nghị đăng ký trùng với tên viết tắt của doanh nghiệp đã đăng ký;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Tên bằng tiếng nước ngoài của doanh nghiệp đề nghị đăng ký trùng với tên bằng tiếng nước ngoài của doanh nghiệp đã đăng ký;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Tên riêng của doanh nghiệp đề nghị đăng ký chỉ khác với tên riêng của doanh nghiệp cùng loại đã đăng ký bởi một số tự nhiên, số thứ tự hoặc các chữ cái trong bảng chữ cái tiếng Việt và các chữ cái F, J, Z, W ngay sau tên riêng của doanh nghiệp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Tên riêng của doanh nghiệp đề nghị đăng ký chỉ khác với tên riêng của doanh nghiệp cùng loại đã đăng ký bởi ký hiệu “&amp;”, “.”, “+”, “-“, “_”;</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Tên riêng của doanh nghiệp đề nghị đăng ký chỉ khác với tên riêng của doanh nghiệp cùng loại đã đăng ký bởi từ “tân” ngay trước hoặc “mới” ngay sau hoặc trước tên riêng của doanh nghiệp đã đăng ký;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Tên riêng của doanh nghiệp đề nghị đăng ký chỉ khác với tên riêng của doanh nghiệp cùng loại đã đăng ký bởi từ “miền Bắc”, “miền Nam”, “miền Trung”, “miền Tây”, “miền Đông” hoặc từ có ý nghĩa tương tự.</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Các trường hợp quy định tại các điểm d, đ, e và g của khoản này không áp dụng đối với trường hợp công ty con của công ty đã đăng ký.</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33" w:name="_Toc397766561"/>
      <w:bookmarkStart w:id="134" w:name="_Toc404678484"/>
      <w:bookmarkEnd w:id="133"/>
      <w:bookmarkEnd w:id="134"/>
      <w:r w:rsidRPr="00506A8B">
        <w:rPr>
          <w:rFonts w:ascii="Times New Roman" w:eastAsia="Times New Roman" w:hAnsi="Times New Roman"/>
          <w:b/>
          <w:bCs/>
          <w:color w:val="000000"/>
          <w:sz w:val="28"/>
          <w:szCs w:val="28"/>
          <w:lang w:eastAsia="vi-VN"/>
        </w:rPr>
        <w:t>Điều 43. Trụ sở chính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Trụ sở chính của doanh nghiệp là địa điểm liên lạc của doanh nghiệp trên lãnh thổ Việt Nam, có địa chỉ được xác định gồm số nhà, ngách, hẻm, ngõ phố, phố, đường hoặc thôn, xóm, ấp, xã, phường, thị trấn, huyện, quận, thị xã, thành phố thuộc tỉnh, tỉnh, thành phố trực thuộc trung ương; số điện thoại, số fax và thư điện tử (nếu có).</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35" w:name="_Toc397766562"/>
      <w:bookmarkStart w:id="136" w:name="_Toc404678485"/>
      <w:bookmarkEnd w:id="135"/>
      <w:bookmarkEnd w:id="136"/>
      <w:r w:rsidRPr="00506A8B">
        <w:rPr>
          <w:rFonts w:ascii="Times New Roman" w:eastAsia="Times New Roman" w:hAnsi="Times New Roman"/>
          <w:b/>
          <w:bCs/>
          <w:color w:val="000000"/>
          <w:sz w:val="28"/>
          <w:szCs w:val="28"/>
          <w:lang w:eastAsia="vi-VN"/>
        </w:rPr>
        <w:t>Điều 44. Con dấu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 Doanh nghiệp có quyền quyết định về hình thức, số lượng và nội dung con dấu của doanh nghiệp. Nội dung con dấu phải thể hiện những thông tin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Mã số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Trước khi sử dụng, doanh nghiệp có nghĩa vụ thông báo mẫu con dấu với cơ quan đăng ký kinh doanh để đăng tải công khai trên Cổng thông tin quốc gia về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3. Việc quản lý, sử dụng và lưu giữ con dấu thực hiện theo quy định của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Con dấu được sử dụng trong các trường hợp theo quy định của pháp luật hoặc các bên giao dịch có thỏa thuận về việc sử dụng dấu.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Chính phủ quy định chi tiết Điều này.</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137" w:name="_Toc114619864"/>
      <w:bookmarkStart w:id="138" w:name="_Toc115580029"/>
      <w:bookmarkStart w:id="139" w:name="_Toc397766563"/>
      <w:bookmarkStart w:id="140" w:name="_Toc404678486"/>
      <w:bookmarkEnd w:id="137"/>
      <w:bookmarkEnd w:id="138"/>
      <w:bookmarkEnd w:id="139"/>
      <w:bookmarkEnd w:id="140"/>
      <w:r w:rsidRPr="00506A8B">
        <w:rPr>
          <w:rFonts w:ascii="Times New Roman Bold" w:eastAsia="Times New Roman" w:hAnsi="Times New Roman Bold"/>
          <w:b/>
          <w:bCs/>
          <w:color w:val="000000"/>
          <w:spacing w:val="-4"/>
          <w:sz w:val="28"/>
          <w:szCs w:val="28"/>
          <w:lang w:eastAsia="vi-VN"/>
        </w:rPr>
        <w:t>Điều 45. </w:t>
      </w:r>
      <w:r w:rsidRPr="00506A8B">
        <w:rPr>
          <w:rFonts w:ascii="Times New Roman" w:eastAsia="Times New Roman" w:hAnsi="Times New Roman"/>
          <w:b/>
          <w:bCs/>
          <w:color w:val="000000"/>
          <w:spacing w:val="-4"/>
          <w:sz w:val="28"/>
          <w:szCs w:val="28"/>
          <w:lang w:eastAsia="vi-VN"/>
        </w:rPr>
        <w:t>C</w:t>
      </w:r>
      <w:r w:rsidRPr="00506A8B">
        <w:rPr>
          <w:rFonts w:ascii="Times New Roman Bold" w:eastAsia="Times New Roman" w:hAnsi="Times New Roman Bold"/>
          <w:b/>
          <w:bCs/>
          <w:color w:val="000000"/>
          <w:spacing w:val="4"/>
          <w:sz w:val="28"/>
          <w:szCs w:val="28"/>
          <w:lang w:eastAsia="vi-VN"/>
        </w:rPr>
        <w:t>hi nhánh</w:t>
      </w:r>
      <w:r w:rsidRPr="00506A8B">
        <w:rPr>
          <w:rFonts w:ascii="Times New Roman" w:eastAsia="Times New Roman" w:hAnsi="Times New Roman"/>
          <w:b/>
          <w:bCs/>
          <w:color w:val="000000"/>
          <w:spacing w:val="4"/>
          <w:sz w:val="28"/>
          <w:szCs w:val="28"/>
          <w:lang w:eastAsia="vi-VN"/>
        </w:rPr>
        <w:t>,</w:t>
      </w:r>
      <w:r w:rsidRPr="00506A8B">
        <w:rPr>
          <w:rFonts w:ascii="Times New Roman Bold" w:eastAsia="Times New Roman" w:hAnsi="Times New Roman Bold"/>
          <w:b/>
          <w:bCs/>
          <w:color w:val="000000"/>
          <w:spacing w:val="4"/>
          <w:sz w:val="28"/>
          <w:szCs w:val="28"/>
          <w:lang w:eastAsia="vi-VN"/>
        </w:rPr>
        <w:t> </w:t>
      </w:r>
      <w:r w:rsidRPr="00506A8B">
        <w:rPr>
          <w:rFonts w:ascii="Times New Roman" w:eastAsia="Times New Roman" w:hAnsi="Times New Roman"/>
          <w:b/>
          <w:bCs/>
          <w:color w:val="000000"/>
          <w:spacing w:val="4"/>
          <w:sz w:val="28"/>
          <w:szCs w:val="28"/>
          <w:lang w:eastAsia="vi-VN"/>
        </w:rPr>
        <w:t>v</w:t>
      </w:r>
      <w:r w:rsidRPr="00506A8B">
        <w:rPr>
          <w:rFonts w:ascii="Times New Roman Bold" w:eastAsia="Times New Roman" w:hAnsi="Times New Roman Bold"/>
          <w:b/>
          <w:bCs/>
          <w:color w:val="000000"/>
          <w:spacing w:val="4"/>
          <w:sz w:val="28"/>
          <w:szCs w:val="28"/>
          <w:lang w:eastAsia="vi-VN"/>
        </w:rPr>
        <w:t>ăn phòng đại diện và địa điểm kinh doanh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Chi nhánh là đơn vị phụ thuộc của doanh nghiệp, có nhiệm vụ thực hiện toàn bộ hoặc một phần chức năng của doanh nghiệp kể cả chức năng đại diện theo ủy quyền. Ngành, nghề kinh doanh của chi nhánh phải đúng với ngành, nghề kinh doanh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Văn phòng đại diện là đơn vị phụ thuộc của doanh nghiệp, có nhiệm vụ đại diện theo ủy quyền cho lợi ích của doanh nghiệp và bảo vệ các lợi ích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Địa điểm kinh doanh là nơi mà doanh nghiệp tiến hành hoạt động kinh doanh cụ thể.</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41" w:name="_Toc397766564"/>
      <w:bookmarkStart w:id="142" w:name="_Toc404678487"/>
      <w:bookmarkStart w:id="143" w:name="_Toc114619865"/>
      <w:bookmarkStart w:id="144" w:name="_Toc115580030"/>
      <w:bookmarkEnd w:id="141"/>
      <w:bookmarkEnd w:id="142"/>
      <w:bookmarkEnd w:id="143"/>
      <w:bookmarkEnd w:id="144"/>
      <w:r w:rsidRPr="00506A8B">
        <w:rPr>
          <w:rFonts w:ascii="Times New Roman" w:eastAsia="Times New Roman" w:hAnsi="Times New Roman"/>
          <w:b/>
          <w:bCs/>
          <w:color w:val="000000"/>
          <w:sz w:val="28"/>
          <w:szCs w:val="28"/>
          <w:lang w:eastAsia="vi-VN"/>
        </w:rPr>
        <w:t>Điều 46. Thành lập chi nhánh, văn phòng đại diện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có quyền lập chi nhánh, văn phòng đại diện ở trong nước và nước ngoài. Doanh nghiệp có thể đặt một hoặc nhiều chi nhánh, văn phòng đại diện tại một địa phương theo địa giới hành chính.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2. Trường hợp lập chi nhánh, văn phòng đại diện trong nước, doanh nghiệp gửi hồ sơ đăng ký hoạt động của chi nhánh, văn phòng đại diện đến Cơ quan đăng ký kinh doanh có thẩm quyền nơi doanh nghiệp đặt chi nhánh, văn phòng đại diện. Hồ sơ bao gồm: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Thông báo lập chi nhánh, văn phòng đại diện;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Bản sao quyết định thành lập và bản sao biên bản họp về việc thành lập chi nhánh, văn phòng đại diện của doanh nghiệp; bản sao Thẻ căn cước công dân, Giấy chứng minh nhân dân, Hộ chiếu hoặc chứng thực cá nhân hợp pháp khác của người đứng đầu chi nhánh, văn phòng đại diện.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Cơ quan đăng ký kinh doanh có trách nhiệm xem xét tính hợp lệ của hồ sơ và cấp Giấy chứng nhận đăng ký hoạt động chi nhánh, văn phòng đại diện trong thời hạn 03 ngày làm việc, kể từ ngày nhận hồ sơ; nếu từ chối cấp Giấy chứng nhận đăng ký hoạt động chi nhánh, văn phòng đại diện thì thông báo bằng văn bản cho doanh nghiệp biết.Thông báo phải nêu rõ lý do; các yêu cầu sửa đổi, bổ sung (nếu có).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4. Cơ quan đăng ký kinh doanh cấp Giấy chứng nhận đăng ký hoạt động chi nhánh, văn phòng đại diện phải gửi thông tin cho Cơ quan đăng ký kinh </w:t>
      </w:r>
      <w:r w:rsidRPr="00506A8B">
        <w:rPr>
          <w:rFonts w:ascii="Times New Roman" w:eastAsia="Times New Roman" w:hAnsi="Times New Roman"/>
          <w:color w:val="000000"/>
          <w:sz w:val="28"/>
          <w:szCs w:val="28"/>
          <w:lang w:eastAsia="vi-VN"/>
        </w:rPr>
        <w:lastRenderedPageBreak/>
        <w:t>doanh nơi doanh nghiệp đặt trụ sở chính và gửi thông tin đăng ký hoạt động chi nhánh, văn phòng đại diện cho cơ quan</w:t>
      </w:r>
      <w:r w:rsidRPr="00506A8B">
        <w:rPr>
          <w:rFonts w:ascii="Times New Roman" w:eastAsia="Times New Roman" w:hAnsi="Times New Roman"/>
          <w:color w:val="000000"/>
          <w:spacing w:val="-2"/>
          <w:sz w:val="28"/>
          <w:szCs w:val="28"/>
          <w:lang w:eastAsia="vi-VN"/>
        </w:rPr>
        <w:t> thuế, cơ quan thống kê trong thời hạn 05 ngày làm việc, kể từ ngày cấp Giấy chứng nhận đăng ký hoạt động chi nhánh, văn phòng đại diện; định kỳ gửi thông tin đăng ký hoạt động chi nhánh, văn phòng đại diện cho cơ quan nhà nước có thẩm quyền khác cùng cấp, Ủy ban nhân dân cấp huyện nơi đặt chi nhánh, văn phòng đại diện.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Người đại diện theo pháp luật của doanh nghiệp chịu trách nhiệm đăng ký thay đổi nội dung Giấy chứng nhận đăng ký hoạt động chi nhánh, văn phòng đại diện trong thời hạn 10 ngày, kể từ ngày có thay đổi.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Chính phủ quy định chi tiết Điều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before="80" w:after="0" w:line="240" w:lineRule="auto"/>
        <w:ind w:firstLine="567"/>
        <w:jc w:val="center"/>
        <w:rPr>
          <w:rFonts w:ascii="Times New Roman" w:eastAsia="Times New Roman" w:hAnsi="Times New Roman"/>
          <w:color w:val="000000"/>
          <w:sz w:val="20"/>
          <w:szCs w:val="20"/>
          <w:lang w:eastAsia="vi-VN"/>
        </w:rPr>
      </w:pPr>
      <w:bookmarkStart w:id="145" w:name="_Toc397766565"/>
      <w:bookmarkStart w:id="146" w:name="_Toc404678488"/>
      <w:bookmarkEnd w:id="145"/>
      <w:bookmarkEnd w:id="146"/>
      <w:r w:rsidRPr="00506A8B">
        <w:rPr>
          <w:rFonts w:ascii="Times New Roman" w:eastAsia="Times New Roman" w:hAnsi="Times New Roman"/>
          <w:color w:val="000000"/>
          <w:sz w:val="24"/>
          <w:szCs w:val="24"/>
          <w:lang w:eastAsia="vi-VN"/>
        </w:rPr>
        <w:t>CHƯƠNG III</w:t>
      </w:r>
    </w:p>
    <w:p w:rsidR="00607A7A" w:rsidRPr="00506A8B" w:rsidRDefault="00607A7A" w:rsidP="00607A7A">
      <w:pPr>
        <w:keepNext/>
        <w:spacing w:before="80" w:after="0" w:line="240" w:lineRule="auto"/>
        <w:ind w:firstLine="567"/>
        <w:jc w:val="center"/>
        <w:rPr>
          <w:rFonts w:ascii="Times New Roman" w:eastAsia="Times New Roman" w:hAnsi="Times New Roman"/>
          <w:color w:val="000000"/>
          <w:sz w:val="20"/>
          <w:szCs w:val="20"/>
          <w:lang w:eastAsia="vi-VN"/>
        </w:rPr>
      </w:pPr>
      <w:bookmarkStart w:id="147" w:name="_Toc397766566"/>
      <w:bookmarkStart w:id="148" w:name="_Toc404678489"/>
      <w:bookmarkEnd w:id="147"/>
      <w:bookmarkEnd w:id="148"/>
      <w:r w:rsidRPr="00506A8B">
        <w:rPr>
          <w:rFonts w:ascii="Times New Roman" w:eastAsia="Times New Roman" w:hAnsi="Times New Roman"/>
          <w:b/>
          <w:bCs/>
          <w:color w:val="000000"/>
          <w:sz w:val="28"/>
          <w:szCs w:val="28"/>
          <w:lang w:eastAsia="vi-VN"/>
        </w:rPr>
        <w:t>CÔNG TY TRÁCH NHIỆM HỮU HẠN</w:t>
      </w:r>
    </w:p>
    <w:p w:rsidR="00607A7A" w:rsidRPr="00506A8B" w:rsidRDefault="00607A7A" w:rsidP="00607A7A">
      <w:pPr>
        <w:keepNext/>
        <w:spacing w:before="80" w:after="0" w:line="240" w:lineRule="auto"/>
        <w:ind w:firstLine="567"/>
        <w:jc w:val="center"/>
        <w:rPr>
          <w:rFonts w:ascii="Times New Roman" w:eastAsia="Times New Roman" w:hAnsi="Times New Roman"/>
          <w:color w:val="000000"/>
          <w:sz w:val="20"/>
          <w:szCs w:val="20"/>
          <w:lang w:eastAsia="vi-VN"/>
        </w:rPr>
      </w:pPr>
      <w:bookmarkStart w:id="149" w:name="_Toc397766567"/>
      <w:bookmarkStart w:id="150" w:name="_Toc404678490"/>
      <w:bookmarkEnd w:id="149"/>
      <w:bookmarkEnd w:id="150"/>
      <w:r w:rsidRPr="00506A8B">
        <w:rPr>
          <w:rFonts w:ascii="Times New Roman" w:eastAsia="Times New Roman" w:hAnsi="Times New Roman"/>
          <w:b/>
          <w:bCs/>
          <w:color w:val="000000"/>
          <w:sz w:val="28"/>
          <w:szCs w:val="28"/>
          <w:lang w:eastAsia="vi-VN"/>
        </w:rPr>
        <w:t>Mục 1</w:t>
      </w:r>
    </w:p>
    <w:p w:rsidR="00607A7A" w:rsidRPr="00506A8B" w:rsidRDefault="00607A7A" w:rsidP="00607A7A">
      <w:pPr>
        <w:keepNext/>
        <w:spacing w:before="80" w:after="0" w:line="240" w:lineRule="auto"/>
        <w:ind w:firstLine="480"/>
        <w:jc w:val="center"/>
        <w:rPr>
          <w:rFonts w:ascii="Times New Roman" w:eastAsia="Times New Roman" w:hAnsi="Times New Roman"/>
          <w:color w:val="000000"/>
          <w:sz w:val="20"/>
          <w:szCs w:val="20"/>
          <w:lang w:eastAsia="vi-VN"/>
        </w:rPr>
      </w:pPr>
      <w:bookmarkStart w:id="151" w:name="_Toc397766568"/>
      <w:bookmarkStart w:id="152" w:name="_Toc404678491"/>
      <w:bookmarkEnd w:id="151"/>
      <w:bookmarkEnd w:id="152"/>
      <w:r w:rsidRPr="00506A8B">
        <w:rPr>
          <w:rFonts w:ascii="Times New Roman Bold" w:eastAsia="Times New Roman" w:hAnsi="Times New Roman Bold" w:cs="Arial"/>
          <w:b/>
          <w:bCs/>
          <w:color w:val="000000"/>
          <w:spacing w:val="-2"/>
          <w:sz w:val="28"/>
          <w:szCs w:val="28"/>
          <w:lang w:eastAsia="vi-VN"/>
        </w:rPr>
        <w:t>CÔNG TY TRÁCH NHIỆM HỮU HẠN HAI THÀNH VIÊN TRỞ LÊN</w:t>
      </w:r>
      <w:bookmarkStart w:id="153" w:name="_Toc114619867"/>
      <w:bookmarkStart w:id="154" w:name="_Toc115580032"/>
      <w:bookmarkStart w:id="155" w:name="_Toc397766569"/>
      <w:bookmarkEnd w:id="153"/>
      <w:bookmarkEnd w:id="154"/>
      <w:bookmarkEnd w:id="155"/>
    </w:p>
    <w:p w:rsidR="00607A7A" w:rsidRPr="00506A8B" w:rsidRDefault="00607A7A" w:rsidP="00607A7A">
      <w:pPr>
        <w:keepNext/>
        <w:spacing w:after="0" w:line="240" w:lineRule="auto"/>
        <w:ind w:firstLine="567"/>
        <w:rPr>
          <w:rFonts w:ascii="Times New Roman" w:eastAsia="Times New Roman" w:hAnsi="Times New Roman"/>
          <w:color w:val="000000"/>
          <w:sz w:val="20"/>
          <w:szCs w:val="20"/>
          <w:lang w:eastAsia="vi-VN"/>
        </w:rPr>
      </w:pPr>
      <w:r w:rsidRPr="00506A8B">
        <w:rPr>
          <w:rFonts w:ascii="Cambria" w:eastAsia="Times New Roman" w:hAnsi="Cambria"/>
          <w:b/>
          <w:bCs/>
          <w:color w:val="000000"/>
          <w:sz w:val="26"/>
          <w:szCs w:val="26"/>
          <w:lang w:eastAsia="vi-VN"/>
        </w:rPr>
        <w:t> </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56" w:name="_Toc404678492"/>
      <w:bookmarkEnd w:id="156"/>
      <w:r w:rsidRPr="00506A8B">
        <w:rPr>
          <w:rFonts w:ascii="Times New Roman" w:eastAsia="Times New Roman" w:hAnsi="Times New Roman"/>
          <w:b/>
          <w:bCs/>
          <w:color w:val="000000"/>
          <w:sz w:val="28"/>
          <w:szCs w:val="28"/>
          <w:lang w:eastAsia="vi-VN"/>
        </w:rPr>
        <w:t>Điều 47. Công ty trách nhiệm hữu hạn hai thành viên trở lên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trách nhiệm hữu hạn hai thành viên trở lên là doanh nghiệp, trong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8"/>
          <w:sz w:val="28"/>
          <w:szCs w:val="28"/>
          <w:lang w:eastAsia="vi-VN"/>
        </w:rPr>
        <w:t>a) Thành viên có thể là tổ chức, cá nhân; số lượng thành viên không vượt quá 50;</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Thành viên chịu trách nhiệm về các khoản nợ và nghĩa vụ tài sản khác của doanh nghiệp trong phạm vi số vốn đã góp vào doanh nghiệp, trừ trường hợp quy định tại khoản 4 Điều 48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Phần vốn góp của thành viên chỉ được chuyển nhượng theo quy định tại các điều 52, 53 và 54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trách nhiệm hữu hạn hai thành viên trở lên có tư cách pháp nhân kể từ ngày được cấp Giấy chứng nhận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8"/>
          <w:sz w:val="28"/>
          <w:szCs w:val="28"/>
          <w:lang w:eastAsia="vi-VN"/>
        </w:rPr>
        <w:t>3. </w:t>
      </w:r>
      <w:r w:rsidRPr="00506A8B">
        <w:rPr>
          <w:rFonts w:ascii="Times New Roman" w:eastAsia="Times New Roman" w:hAnsi="Times New Roman"/>
          <w:color w:val="000000"/>
          <w:sz w:val="28"/>
          <w:szCs w:val="28"/>
          <w:lang w:eastAsia="vi-VN"/>
        </w:rPr>
        <w:t>Công ty trách nhiệm hữu hạn hai thành viên trở lên không được quyền phát hành cổ phần.</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157" w:name="_Toc114619868"/>
      <w:bookmarkStart w:id="158" w:name="_Toc115580033"/>
      <w:bookmarkStart w:id="159" w:name="_Toc397766570"/>
      <w:bookmarkStart w:id="160" w:name="_Toc404678493"/>
      <w:bookmarkEnd w:id="157"/>
      <w:bookmarkEnd w:id="158"/>
      <w:bookmarkEnd w:id="159"/>
      <w:bookmarkEnd w:id="160"/>
      <w:r w:rsidRPr="00506A8B">
        <w:rPr>
          <w:rFonts w:ascii="Times New Roman Bold" w:eastAsia="Times New Roman" w:hAnsi="Times New Roman Bold"/>
          <w:b/>
          <w:bCs/>
          <w:color w:val="000000"/>
          <w:sz w:val="28"/>
          <w:szCs w:val="28"/>
          <w:lang w:eastAsia="vi-VN"/>
        </w:rPr>
        <w:t>Điều 48. Thực hiện góp vốn thành lập công ty và cấp giấy chứng nhận phần vốn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Vốn điều lệ của công ty trách nhiệm hữu hạn hai thành viên trở lên khi đăng ký doanh nghiệp là tổng giá trị phần vốn góp các thành viên cam kết góp vào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2. Thành viên phải góp vốn phần vốn góp cho công ty đủ và đúng loại tài sản như đã cam kết khi đăng ký thành lập doanh nghiệp trong thời hạn 90 ngày, kể từ ngày được cấp Giấy chứng nhận đăng ký doanh nghiệp. Thành viên công ty chỉ được góp vốn phần vốn góp cho công ty bằng các tài sản khác với loại tài </w:t>
      </w:r>
      <w:r w:rsidRPr="00506A8B">
        <w:rPr>
          <w:rFonts w:ascii="Times New Roman" w:eastAsia="Times New Roman" w:hAnsi="Times New Roman"/>
          <w:color w:val="000000"/>
          <w:sz w:val="28"/>
          <w:szCs w:val="28"/>
          <w:lang w:eastAsia="vi-VN"/>
        </w:rPr>
        <w:lastRenderedPageBreak/>
        <w:t>sản đã cam kết nếu được sự tán thành của đa số thành viên còn lại. Trong thời hạn này, thành viên có các quyền và nghĩa vụ tương ứng với tỷ lệ phần vốn góp như đã cam kết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Sau thời hạn quy định tại khoản 2 Điều này mà vẫn có thành viên chưa góp hoặc chưa góp đủ số vốn đã cam kết thì được xử lý như sau: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Thành viên chưa góp vốn theo cam kết đương nhiên không còn là thành viên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Thành viên chưa góp vốn đủ phần vốn góp như đã cam kết có các quyền tương ứng với phần vốn góp đã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Phần vốn góp chưa góp của các thành viên được chào bán theo quyết định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có thành viên chưa góp hoặc chưa góp đủ số vốn đã cam kết, công ty phải đăng ký điều chỉnh vốn điều lệ, tỷ lệ phần vốn góp của các thành viên bằng số vốn đã góp trong thời hạn 60 ngày, kể từ ngày cuối cùng phải góp vốn đủ phần vốn góp theo khoản 2 Điều này. Các thành viên chưa góp vốn hoặc chưa góp đủ số vốn đã cam kết phải chịu trách nhiệm tương ứng với phần vốn góp đã cam kết đối với các nghĩa vụ tài chính của công ty phát sinh trong thời gian trước ngày công ty đăng ký thay đổi vốn điều lệ và phần vốn góp của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Tại thời điểm góp đủ phần vốn góp, công ty phải cấp giấy chứng nhận phần vốn góp cho thành viên tương ứng với giá trị phần vốn đã góp. Giấy chứng nhận phần vốn góp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Vốn điều lệ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Họ, tên, địa chỉ thường trú, quốc tịch, số Thẻ căn cước công dân, Giấy chứng minh nhân dân, Hộ chiếu hoặc chứng thực cá nhân hợp pháp khác đối với thành viên là cá nhân; tên, số quyết định thành lập hoặc mã số doanh nghiệp, địa chỉ trụ sở chính đối với thành viên là tổ chức;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Phần vốn góp, giá trị vốn góp của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Số và ngày cấp giấy chứng nhận phần vốn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Họ, tên, chữ ký của người đại diện theo pháp luật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Trường hợp giấy chứng nhận phần vốn góp bị mất, bị hủy hoại, bị hư hỏng hoặc bị tiêu hủy dưới hình thức khác, thành viên được công ty cấp lại giấy chứng nhận phần vốn góp theo trình tự, thủ tục quy định tại Điều lệ công ty.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61" w:name="_Toc397766571"/>
      <w:bookmarkStart w:id="162" w:name="_Toc404678494"/>
      <w:bookmarkEnd w:id="161"/>
      <w:bookmarkEnd w:id="162"/>
      <w:r w:rsidRPr="00506A8B">
        <w:rPr>
          <w:rFonts w:ascii="Times New Roman" w:eastAsia="Times New Roman" w:hAnsi="Times New Roman"/>
          <w:b/>
          <w:bCs/>
          <w:color w:val="000000"/>
          <w:sz w:val="28"/>
          <w:szCs w:val="28"/>
          <w:lang w:eastAsia="vi-VN"/>
        </w:rPr>
        <w:t>Điều 49. Sổ đăng ký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phải lập sổ đăng ký thành viên ngay sau khi được cấp Giấy chứng nhận đăng ký doanh nghiệp. Sổ đăng ký thành viên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 Họ, tên, địa chỉ thường trú, quốc tịch, số Thẻ căn cước công dân, Giấy chứng minh nhân dân, Hộ chiếu hoặc chứng thực cá nhân hợp pháp khác đối với thành viên là cá nhân; tên, số quyết định thành lập hoặc mã số doanh nghiệp, địa chỉ trụ sở chính đối với thành viên là tổ chức;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Phần vốn góp, giá trị vốn đã góp, thời điểm góp vốn, loại tài sản góp vốn, số lượng, giá trị của từng loại tài sản góp vốn của từng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Chữ ký của thành viên là cá nhân hoặc của người đại diện theo pháp luật của thành viên là tổ chức;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Số và ngày cấp giấy chứng nhận phần vốn góp của từng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Sổ đăng ký thành viên được lưu giữ tại trụ sở chính của công ty.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63" w:name="_Toc397766572"/>
      <w:bookmarkStart w:id="164" w:name="_Toc404678495"/>
      <w:bookmarkEnd w:id="163"/>
      <w:bookmarkEnd w:id="164"/>
      <w:r w:rsidRPr="00506A8B">
        <w:rPr>
          <w:rFonts w:ascii="Times New Roman" w:eastAsia="Times New Roman" w:hAnsi="Times New Roman"/>
          <w:b/>
          <w:bCs/>
          <w:color w:val="000000"/>
          <w:sz w:val="28"/>
          <w:szCs w:val="28"/>
          <w:lang w:eastAsia="vi-VN"/>
        </w:rPr>
        <w:t>Điều 50. Quyền của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Tham dự họp Hội đồng thành viên, thảo luận, kiến nghị, biểu quyết các vấn đề thuộc thẩm quyền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Có số phiếu biểu quyết tương ứng với phần vốn góp, trừ trường hợp quy định tại khoản 2 Điều 48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Được chia lợi nhuận tương ứng với phần vốn góp sau khi công ty đã nộp đủ thuế và hoàn thành các nghĩa vụ tài chính khác theo quy định của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Được chia giá trị tài sản còn lại của công ty tương ứng với phần vốn góp khi công ty giải thể hoặc phá sản.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Được ưu tiên góp thêm vốn vào công ty khi công ty tăng vốn điều lệ.</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Định đoạt phần vốn góp của mình bằng cách chuyển nhượng một phần </w:t>
      </w:r>
      <w:r w:rsidRPr="00506A8B">
        <w:rPr>
          <w:rFonts w:ascii="Times New Roman" w:eastAsia="Times New Roman" w:hAnsi="Times New Roman"/>
          <w:color w:val="000000"/>
          <w:spacing w:val="-6"/>
          <w:sz w:val="28"/>
          <w:szCs w:val="28"/>
          <w:lang w:eastAsia="vi-VN"/>
        </w:rPr>
        <w:t>hoặc toàn bộ, tặng cho và cách khác theo quy định của pháp luật và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Tự mình hoặc nhân danh công ty khởi kiện trách nhiệm dân sự đối với Chủ tịch Hội đồng thành viên, Giám đốc hoặc Tổng giám đốc, người đại diện theo pháp luật và cán bộ quản lý khác theo quy định tại Điều 72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Trừ trường hợp quy định tại khoản 9 Điều này, thành viên, nhóm thành viên sở hữu từ 10% số vốn điều lệ trở lên hoặc một tỷ lệ khác nhỏ hơn do Điều lệ công ty quy định còn có thêm các quyền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Yêu cầu triệu tập họp Hội đồng thành viên để giải quyết những vấn đề thuộc thẩm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Kiểm tra, xem xét, tra cứu sổ ghi chép và theo dõi các giao dịch, sổ kế toán, báo cáo tài chính hằng năm;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Kiểm tra, xem xét, tra cứu và sao chụp sổ đăng ký thành viên, biên bản họp và nghị quyết của Hội đồng thành viên và các hồ sơ khác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Yêu cầu Tòa án hủy bỏ nghị quyết của Hội đồng thành viên trong thời hạn 90 ngày, kể từ ngày kết thúc họp Hội đồng thành viên, nếu trình tự, thủ tục, điều kiện cuộc họp hoặc nội dung nghị quyết đó không thực hiện đúng hoặc không phù hợp với quy định của Luật này và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9. Trường hợp công ty có một thành viên sở hữu trên 90% vốn điều lệ và Điều lệ công ty không quy định một tỷ lệ khác nhỏ hơn theo quy định tại khoản 8 Điều này thì nhóm thành viên còn lại đương nhiên có quyền theo quy định tại khoản 8 Điều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10. Các quyền khác theo quy định của Luật này và Điều lệ công ty.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65" w:name="_Toc397766573"/>
      <w:bookmarkStart w:id="166" w:name="_Toc404678496"/>
      <w:bookmarkEnd w:id="165"/>
      <w:bookmarkEnd w:id="166"/>
      <w:r w:rsidRPr="00506A8B">
        <w:rPr>
          <w:rFonts w:ascii="Times New Roman" w:eastAsia="Times New Roman" w:hAnsi="Times New Roman"/>
          <w:b/>
          <w:bCs/>
          <w:color w:val="000000"/>
          <w:sz w:val="28"/>
          <w:szCs w:val="28"/>
          <w:lang w:eastAsia="vi-VN"/>
        </w:rPr>
        <w:t>Điều 51. Nghĩa vụ của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Góp đủ, đúng hạn số vốn đã cam kết và chịu trách nhiệm về các khoản nợ và nghĩa vụ tài sản khác của công ty trong phạm vi số vốn đã góp vào công ty, trừ trường hợp quy định tại khoản 2 và khoản 4 Điều 48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Không được rút vốn đã góp ra khỏi công ty dưới mọi hình thức, trừ trường hợp quy định tại các điều 52, 53, 54 và 68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Tuân thủ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Chấp hành nghị quyết, quyết định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Chịu trách nhiệm cá nhân khi nhân danh công ty để thực hiện các hành vi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Vi phạm pháp luật;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Tiến hành kinh doanh hoặc giao dịch khác không nhằm phục vụ lợi ích của công ty và gây thiệt hại cho người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Thanh toán khoản nợ chưa đến hạn trước nguy cơ tài chính có thể xảy ra đối với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Thực hiện nghĩa vụ khác theo quy định của Luật này.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67" w:name="_Toc397766574"/>
      <w:bookmarkStart w:id="168" w:name="_Toc404678497"/>
      <w:bookmarkEnd w:id="167"/>
      <w:bookmarkEnd w:id="168"/>
      <w:r w:rsidRPr="00506A8B">
        <w:rPr>
          <w:rFonts w:ascii="Times New Roman" w:eastAsia="Times New Roman" w:hAnsi="Times New Roman"/>
          <w:b/>
          <w:bCs/>
          <w:color w:val="000000"/>
          <w:sz w:val="28"/>
          <w:szCs w:val="28"/>
          <w:lang w:eastAsia="vi-VN"/>
        </w:rPr>
        <w:t>Điều 52. Mua lại phần vốn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có quyền yêu cầu công ty mua lại phần vốn góp của mình, nếu thành viên đó đã bỏ phiếu không tán thành đối với nghị quyết của Hội đồng thành viên về vấn đề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Sửa đổi, bổ sung các nội dung trong Điều lệ công ty liên quan đến quyền và nghĩa vụ của thành viên,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Tổ chức lại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Các trường hợp khác theo quy định tại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Yêu cầu mua lại phần vốn góp phải bằng văn bản và được gửi đến công ty trong thời hạn 15 ngày, kể từ ngày thông qua nghị quyết quy định tại khoản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Khi có yêu cầu của thành viên quy định tại khoản 1 Điều này, nếu không thỏa thuận được về giá thì công ty phải mua lại phần vốn góp của thành viên đó theo giá thị trường hoặc giá được định theo nguyên tắc quy định tại Điều lệ công ty trong thời hạn 15 ngày, kể từ ngày nhận được yêu cầu. Việc thanh toán chỉ được thực hiện nếu sau khi thanh toán đủ phần vốn góp được mua lại, công ty vẫn thanh toán đủ các khoản nợ và nghĩa vụ tài sản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3. Trường hợp công ty không mua lại phần vốn góp theo quy định tại khoản 2 Điều này thì thành viên đó có quyền tự do chuyển nhượng phần vốn góp của mình cho thành viên khác hoặc người khác không phải là thành viên.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69" w:name="_Toc397766575"/>
      <w:bookmarkStart w:id="170" w:name="_Toc404678498"/>
      <w:bookmarkEnd w:id="169"/>
      <w:bookmarkEnd w:id="170"/>
      <w:r w:rsidRPr="00506A8B">
        <w:rPr>
          <w:rFonts w:ascii="Times New Roman" w:eastAsia="Times New Roman" w:hAnsi="Times New Roman"/>
          <w:b/>
          <w:bCs/>
          <w:color w:val="000000"/>
          <w:sz w:val="28"/>
          <w:szCs w:val="28"/>
          <w:lang w:eastAsia="vi-VN"/>
        </w:rPr>
        <w:t>Điều 53. Chuyển nhượng phần vốn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Trừ trường hợp quy định tại khoản 3 Điều 52, khoản 5 và khoản 6 Điều 54 của Luật này, thành viên công ty trách nhiệm hữu hạn hai thành viên trở lên có quyền chuyển nhượng một phần hoặc toàn bộ phần vốn góp của mình cho người khác theo quy định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Phải chào bán phần vốn đó cho các thành viên còn lại theo tỷ lệ tương ứng với phần vốn góp của họ trong công ty với cùng điều kiện;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Chỉ được chuyển nhượng với cùng điều kiện chào bán đối với các thành viên còn lại quy định tại điểm a khoản này cho người không phải là thành viên nếu các thành viên còn lại của công ty không mua hoặc không mua hết trong thời hạn 30 ngày, kể từ ngày chào bán.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chuyển nhượng vẫn có các quyền và nghĩa vụ đối với công ty tương ứng với phần vốn góp có liên quan cho đến khi thông tin về người mua quy định tại các điểm b, c và d khoản 1 Điều 49 của Luật này được ghi đầy đủ vào sổ đăng ký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chuyển nhượng hoặc thay đổi phần vốn góp của các thành viên dẫn đến chỉ còn một thành viên trong công ty, công ty phải tổ chức hoạt động theo loại hình công ty trách nhiệm hữu hạn một thành viên và đồng thời thực hiện đăng ký thay đổi nội dung đăng ký doanh nghiệp trong thời hạn 15 ngày, kể từ ngày hoàn thành việc chuyển nhượng.</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71" w:name="_Toc397766576"/>
      <w:bookmarkStart w:id="172" w:name="_Toc404678499"/>
      <w:bookmarkEnd w:id="171"/>
      <w:bookmarkEnd w:id="172"/>
      <w:r w:rsidRPr="00506A8B">
        <w:rPr>
          <w:rFonts w:ascii="Times New Roman" w:eastAsia="Times New Roman" w:hAnsi="Times New Roman"/>
          <w:b/>
          <w:bCs/>
          <w:color w:val="000000"/>
          <w:sz w:val="28"/>
          <w:szCs w:val="28"/>
          <w:lang w:eastAsia="vi-VN"/>
        </w:rPr>
        <w:t>Điều 54. Xử lý phần vốn góp trong một số trường hợp đặc biệt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Trường hợp thành viên là cá nhân chết thì người thừa kế theo di chúc hoặc theo pháp luật của thành viên đó là thành viên của công ty. Trường hợp thành viên là cá nhân bị Tòa án tuyên bố mất tích thì người quản lý tài sản của thành viên đó theo quy định của pháp luật về dân sự là thành viên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có thành viên bị hạn chế hoặc bị mất năng lực hành vi dân sự thì quyền và nghĩa vụ của thành viên đó trong công ty được thực hiện thông qua người giám hộ.</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Phần vốn góp của thành viên được công ty mua lại hoặc chuyển nhượng theo quy định tại Điều 52 và Điều 53 của Luật này trong các trường hợp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Người thừa kế không muốn trở thành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Người được tặng cho theo quy định tại khoản 5 Điều này không được Hội đồng thành viên chấp thuận làm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Thành viên là tổ chức đã giải thể hoặc phá sản.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4. Trường hợp phần vốn góp của thành viên là cá nhân chết mà không có người thừa kế, người thừa kế từ chối nhận thừa kế hoặc bị truất quyền thừa kế thì phần vốn góp đó được giải quyết theo quy định của pháp luật về dân sự.</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Thành viên có quyền tặng cho một phần hoặc toàn bộ phần vốn góp của mình tại công ty cho người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người được tặng cho là vợ, chồng, cha, mẹ, con, người có quan hệ họ hàng đến hàng thừa kế thứ ba thì đương nhiên là thành viên của công ty. Trường hợp người được tặng cho là người khác thì chỉ trở thành thành viên của công ty khi được Hội đồng thành viên chấp thuận.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6. Trường hợp thành viên sử dụng phần vốn góp để trả nợ thì người nhận </w:t>
      </w:r>
      <w:r w:rsidRPr="00506A8B">
        <w:rPr>
          <w:rFonts w:ascii="Times New Roman" w:eastAsia="Times New Roman" w:hAnsi="Times New Roman"/>
          <w:color w:val="000000"/>
          <w:spacing w:val="-6"/>
          <w:sz w:val="28"/>
          <w:szCs w:val="28"/>
          <w:lang w:eastAsia="vi-VN"/>
        </w:rPr>
        <w:t>thanh toán có quyền sử dụng phần vốn góp đó theo một trong hai hình thức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a) Trở thành thành viên của công ty nếu được Hội đồng thành viên chấp thuận;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Chào bán và chuyển nhượng phần vốn góp đó theo quy định tại Điều 53 của Luật này.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73" w:name="_Toc397766577"/>
      <w:bookmarkStart w:id="174" w:name="_Toc404678500"/>
      <w:bookmarkEnd w:id="173"/>
      <w:bookmarkEnd w:id="174"/>
      <w:r w:rsidRPr="00506A8B">
        <w:rPr>
          <w:rFonts w:ascii="Times New Roman" w:eastAsia="Times New Roman" w:hAnsi="Times New Roman"/>
          <w:b/>
          <w:bCs/>
          <w:color w:val="000000"/>
          <w:sz w:val="28"/>
          <w:szCs w:val="28"/>
          <w:lang w:eastAsia="vi-VN"/>
        </w:rPr>
        <w:t>Điều 55. Cơ cấu tổ chức quản lý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Công ty trách nhiệm hữu hạn hai thành viên trở lên có Hội đồng thành viên, Chủ tịch Hội đồng thành viên, Giám đốc hoặc Tổng giám đốc. Công ty trách nhiệm hữu hạn có từ 11 thành viên trở lên phải thành lập Ban kiểm soát; trường hợp có ít hơn 11 thành viên, có thể thành lập Ban kiểm soát phù hợp với yêu cầu quản trị công ty. Quyền, nghĩa vụ, tiêu chuẩn, điều kiện và chế độ làm việc của Ban kiểm soát, Trưởng Ban kiểm soát do Điều lệ công ty quy định.</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75" w:name="_Toc397766578"/>
      <w:bookmarkStart w:id="176" w:name="_Toc404678501"/>
      <w:bookmarkEnd w:id="175"/>
      <w:bookmarkEnd w:id="176"/>
      <w:r w:rsidRPr="00506A8B">
        <w:rPr>
          <w:rFonts w:ascii="Times New Roman" w:eastAsia="Times New Roman" w:hAnsi="Times New Roman"/>
          <w:b/>
          <w:bCs/>
          <w:color w:val="000000"/>
          <w:sz w:val="28"/>
          <w:szCs w:val="28"/>
          <w:lang w:eastAsia="vi-VN"/>
        </w:rPr>
        <w:t>Điều 56.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thành viên gồm tất cả các thành viên công ty, là cơ quan quyết định cao nhất của công ty. Điều lệ công ty quy định định kỳ họp Hội đồng thành viên, nhưng ít nhất mỗi năm phải họp một lần.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Hội đồng thành viên có các quyền và nghĩa vụ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a) Quyết định chiến lược phát triển và kế hoạch kinh doanh hằng năm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Quyết định tăng hoặc giảm vốn điều lệ, quyết định thời điểm và phương thức huy động thêm vốn;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Quyết định dự án đầu tư phát triển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d) </w:t>
      </w:r>
      <w:r w:rsidRPr="00506A8B">
        <w:rPr>
          <w:rFonts w:ascii="Times New Roman" w:eastAsia="Times New Roman" w:hAnsi="Times New Roman"/>
          <w:color w:val="000000"/>
          <w:sz w:val="28"/>
          <w:szCs w:val="28"/>
          <w:lang w:eastAsia="vi-VN"/>
        </w:rPr>
        <w:t>Quyết định giải pháp phát triển thị trường, tiếp thị và chuyển giao công nghệ; thông qua hợp đồng vay, cho vay, bán tài sản có giá trị bằng hoặc lớn hơn 50% tổng giá trị tài sản được ghi trong báo cáo tài chính tại thời điểm công bố gần nhất của công ty hoặc một tỷ lệ hoặc giá trị khác nhỏ hơn quy định tại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đ) Bầu, miễn nhiệm, bãi nhiệm Chủ tịch Hội đồng thành viên; quyết định bổ nhiệm, miễn nhiệm, bãi nhiệm, ký và chấm dứt hợp đồng đối với Giám đốc </w:t>
      </w:r>
      <w:r w:rsidRPr="00506A8B">
        <w:rPr>
          <w:rFonts w:ascii="Times New Roman" w:eastAsia="Times New Roman" w:hAnsi="Times New Roman"/>
          <w:color w:val="000000"/>
          <w:sz w:val="28"/>
          <w:szCs w:val="28"/>
          <w:lang w:eastAsia="vi-VN"/>
        </w:rPr>
        <w:lastRenderedPageBreak/>
        <w:t>hoặc Tổng giám đốc, Kế toán trưởng và người quản lý khác quy định tại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Quyết định mức lương, thưởng và lợi ích khác đối với Chủ tịch Hội đồng thành viên, Giám đốc hoặc Tổng giám đốc, Kế toán trưởng và người quản lý khác quy định tại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Thông qua báo cáo tài chính hằng năm, phương án sử dụng và phân chia lợi nhuận hoặc phương án xử lý lỗ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Quyết định cơ cấu tổ chức quản lý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Quyết định thành lập công ty con, chi nhánh, văn phòng đại diện;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 Sửa đổi, bổ sung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l) Quyết định tổ chức lại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m) Quyết định giải thể hoặc yêu cầu phá sản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n) Quyền và nghĩa vụ khác theo quy định của Luật này và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cá nhân là thành viên công ty trách nhiệm hữu hạn bị tạm giam, bị kết án tù hoặc bị Tòa án tước quyền hành nghề theo quy định của Bộ luật hình sự, thành viên đó ủy quyền cho người khác tham gia Hội đồng thành viên công ty.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77" w:name="_Toc397766579"/>
      <w:bookmarkStart w:id="178" w:name="_Toc404678502"/>
      <w:bookmarkEnd w:id="177"/>
      <w:bookmarkEnd w:id="178"/>
      <w:r w:rsidRPr="00506A8B">
        <w:rPr>
          <w:rFonts w:ascii="Times New Roman" w:eastAsia="Times New Roman" w:hAnsi="Times New Roman"/>
          <w:b/>
          <w:bCs/>
          <w:color w:val="000000"/>
          <w:sz w:val="28"/>
          <w:szCs w:val="28"/>
          <w:lang w:eastAsia="vi-VN"/>
        </w:rPr>
        <w:t>Điều 57. Chủ tịch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thành viên bầu một thành viên làm Chủ tịch. Chủ tịch Hội đồng thành viên có thể kiêm Giám đốc hoặc Tổng giám đốc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tịch Hội đồng thành viên có các quyền và nghĩa vụ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Chuẩn bị chương trình, kế hoạch hoạt động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Chuẩn bị chương trình, nội dung, tài liệu họp Hội đồng thành viên hoặc để lấy ý kiến các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Triệu tập và chủ trì cuộc họp Hội đồng thành viên hoặc tổ chức việc lấy ý kiến các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d) Giám sát hoặc tổ chức giám sát việc thực hiện các nghị quyết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đ) Thay mặt Hội đồng thành viên ký các nghị quyết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e) Quyền và nghĩa vụ khác theo quy định của Luật này và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Nhiệm kỳ của Chủ tịch Hội đồng thành viên không quá 05 năm. Chủ tịch Hội đồng thành viên có thể được bầu lại với số nhiệm kỳ không hạn chế.</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4. Trường hợp vắng mặt hoặc không đủ năng lực để thực hiện các quyền và nghĩa vụ của mình, thì Chủ tịch Hội đồng thành viên ủy quyền bằng văn bản cho một thành viên thực hiện các quyền và nghĩa vụ của Chủ tịch Hội đồng thành viên theo nguyên tắc quy định tại Điều lệ công ty. Trường hợp không có thành viên được ủy quyền thì một trong số các thành viên Hội đồng thành viên triệu tập họp các thành viên còn lại bầu một người trong số các thành viên tạm </w:t>
      </w:r>
      <w:r w:rsidRPr="00506A8B">
        <w:rPr>
          <w:rFonts w:ascii="Times New Roman" w:eastAsia="Times New Roman" w:hAnsi="Times New Roman"/>
          <w:color w:val="000000"/>
          <w:sz w:val="28"/>
          <w:szCs w:val="28"/>
          <w:lang w:eastAsia="vi-VN"/>
        </w:rPr>
        <w:lastRenderedPageBreak/>
        <w:t>thời thực hiện quyền và nghĩa vụ của Chủ tịch Hội đồng thành viên theo nguyên tắc đa số quá bán.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79" w:name="_Toc397766580"/>
      <w:bookmarkStart w:id="180" w:name="_Toc404678503"/>
      <w:bookmarkEnd w:id="179"/>
      <w:bookmarkEnd w:id="180"/>
      <w:r w:rsidRPr="00506A8B">
        <w:rPr>
          <w:rFonts w:ascii="Times New Roman" w:eastAsia="Times New Roman" w:hAnsi="Times New Roman"/>
          <w:b/>
          <w:bCs/>
          <w:color w:val="000000"/>
          <w:sz w:val="28"/>
          <w:szCs w:val="28"/>
          <w:lang w:eastAsia="vi-VN"/>
        </w:rPr>
        <w:t>Điều 58. Triệu tập họp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thành viên được triệu tập họp theo yêu cầu của Chủ tịch Hội đồng thành viên hoặc theo yêu cầu của thành viên hoặc nhóm thành viên quy định tại khoản 8 và khoản 9 Điều 50 của Luật này. Cuộc họp của Hội đồng thành viên phải được tổ chức tại trụ sở chính của công ty, trừ trường hợp Điều lệ công ty có quy định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Chủ tịch Hội đồng thành viên chuẩn bị chương trình, nội dung tài liệu và triệu tập họp Hội đồng thành viên. Thành viên có quyền kiến nghị bổ sung nội dung chương trình họp bằng văn bản. Kiến nghị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Họ, tên, địa chỉ thường trú, quốc tịch, số Thẻ căn cước công dân, Giấy chứng minh nhân dân, Hộ chiếu hoặc chứng thực cá nhân hợp pháp khác đối với thành viên là cá nhân; tên, mã số doanh nghiệp hoặc số quyết định thành lập, địa chỉ trụ sở chính đối với thành viên là tổ chức; họ, tên, chữ ký của thành viên hoặc người đại diện theo ủy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Tỷ lệ phần vốn góp, số và ngày cấp giấy chứng nhận phần vốn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Nội dung kiến nghị đưa vào chương trình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Lý do kiến nghị.</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Chủ tịch Hội đồng thành viên phải chấp thuận kiến nghị và bổ sung chương trình họp Hội đồng thành viên nếu kiến nghị có đủ nội dung theo quy định được gửi đến trụ sở chính của công ty chậm nhất 01 ngày làm việc trước ngày họp Hội đồng thành viên; trường hợp kiến nghị được trình ngay trước khi họp thì kiến nghị được chấp thuận nếu đa số các thành viên dự họp tán thành.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Thông báo mời họp Hội đồng thành viên có thể bằng giấy mời, điện thoại, fax hoặc phương tiện điện tử khác do Điều lệ công ty quy định và được gửi trực tiếp đến từng thành viên Hội đồng thành viên. Nội dung thông báo mời họp phải xác định rõ thời gian, địa điểm và chương trình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Chương trình và tài liệu họp phải được gửi cho thành viên công ty trước khi họp. Tài liệu sử dụng trong cuộc họp liên quan đến quyết định về sửa đổi, bổ sung Điều lệ công ty, thông qua phương hướng phát triển công ty, thông qua báo cáo tài chính hằng năm, tổ chức lại hoặc giải thể công ty phải được gửi đến các thành viên chậm nhất 07 ngày làm việc trước ngày họp. Thời hạn gửi các tài liệu khác do Điều lệ công ty quy định.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Chủ tịch Hội đồng thành viên không triệu tập họp Hội đồng thành viên theo yêu cầu của thành viên, nhóm thành viên theo quy định tại khoản 8 và khoản 9 Điều 50 của Luật này trong thời hạn 15 ngày, kể từ ngày nhận được yêu cầu thì thành viên, nhóm thành viên đó triệu tập họp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4. Trường hợp Điều lệ công ty không quy định thì yêu cầu triệu tập họp Hội đồng thành viên theo quy định tại khoản 3 Điều này phải bằng văn bản và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Họ, tên, địa chỉ thường trú, quốc tịch, số Thẻ căn cước công dân, Giấy chứng minh nhân dân, Hộ chiếu hoặc chứng thực cá nhân hợp pháp khác đối với thành viên là cá nhân; tên, mã số doanh nghiệp hoặc số quyết định thành lập, địa chỉ trụ sở chính đối với thành viên là tổ chức; tỷ lệ vốn góp, số và ngày cấp giấy chứng nhận phần vốn góp của từng thành viên yêu cầu;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b) Lý do yêu cầu triệu tập họp Hội đồng thành viên và vấn đề cần giải quyết;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Dự kiến chương trình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d) Họ, tên, chữ ký của từng thành viên yêu cầu hoặc người đại diện theo ủy quyền của họ.</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yêu cầu triệu tập họp Hội đồng thành viên không có đủ nội dung theo quy định tại khoản 4 Điều này thì Chủ tịch Hội đồng thành viên phải thông báo bằng văn bản cho thành viên, nhóm thành viên có liên quan biết trong thời hạn 07 ngày làm việc, kể từ ngày nhận được yêu cầu.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Trong các trường hợp khác, Chủ tịch Hội đồng thành viên phải triệu tập họp Hội đồng thành viên trong thời hạn 15 ngày, kể từ ngày nhận được yêu cầu.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Trường hợp Chủ tịch Hội đồng thành viên không triệu tập họp Hội đồng thành viên theo quy định thì phải chịu trách nhiệm cá nhân trước pháp luật về thiệt hại xảy ra đối với công ty và thành viên có liên quan của công ty. Trường hợp này, thành viên hoặc nhóm thành viên đã yêu cầu có quyền triệu tập họp Hội đồng thành viên. Chi phí hợp lý cho việc triệu tập và tiến hành họp Hội đồng thành viên sẽ được công ty hoàn lại.</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81" w:name="_Toc114619880"/>
      <w:bookmarkStart w:id="182" w:name="_Toc115580045"/>
      <w:bookmarkStart w:id="183" w:name="_Toc397766581"/>
      <w:bookmarkStart w:id="184" w:name="_Toc404678504"/>
      <w:bookmarkEnd w:id="181"/>
      <w:bookmarkEnd w:id="182"/>
      <w:bookmarkEnd w:id="183"/>
      <w:bookmarkEnd w:id="184"/>
      <w:r w:rsidRPr="00506A8B">
        <w:rPr>
          <w:rFonts w:ascii="Times New Roman" w:eastAsia="Times New Roman" w:hAnsi="Times New Roman"/>
          <w:b/>
          <w:bCs/>
          <w:color w:val="000000"/>
          <w:sz w:val="28"/>
          <w:szCs w:val="28"/>
          <w:lang w:eastAsia="vi-VN"/>
        </w:rPr>
        <w:t>Điều 59. Điều kiện và thể thức tiến hành họp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Cuộc họp Hội đồng thành viên được tiến hành khi có số thành viên dự họp sở hữu ít nhất 65% vốn điều lệ; tỷ lệ cụ thể do Điều lệ công ty quy định.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Trường hợp Điều lệ không quy định hoặc không có quy định khác, triệu tập họp </w:t>
      </w:r>
      <w:r w:rsidRPr="00506A8B">
        <w:rPr>
          <w:rFonts w:ascii="Times New Roman" w:eastAsia="Times New Roman" w:hAnsi="Times New Roman"/>
          <w:color w:val="000000"/>
          <w:spacing w:val="-2"/>
          <w:sz w:val="28"/>
          <w:szCs w:val="28"/>
          <w:lang w:eastAsia="vi-VN"/>
        </w:rPr>
        <w:t>Hội đồng thành viên trong trường hợp cuộc họp lần thứ nhất không đủ điều kiện tiến hành theo quy định tại khoản 1 Điều này thì được thực hiện như sau: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a) Triệu tập họp lần thứ hai phải được thực hiện trong thời hạn 15 ngày, kể từ ngày dự định họp lần thứ nhất. Cuộc họp Hội đồng thành viên triệu tập lần thứ hai được tiến hành khi có số thành viên dự họp sở hữu ít nhất 50% vốn điều lệ;</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Trường hợp cuộc họp lần thứ hai không đủ điều kiện tiến hành theo quy định tại điểm a khoản 2 Điều này thì được triệu tập họp lần thứ ba trong thời hạn 10 ngày làm việc, kể từ ngày dự định họp lần thứ hai. Trường hợp này, cuộc họp Hội đồng thành viên được tiến hành không phụ thuộc số thành viên dự họp và số vốn điều lệ được đại diện bởi số thành viên dự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3. Thành viên, người đại diện theo ủy quyền của thành viên phải tham dự và biểu quyết tại cuộc họp Hội đồng thành viên. Thể thức tiến hành họp Hội đồng thành viên, hình thức biểu quyết do Điều lệ công ty quy định.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cuộc họp đủ điều kiện quy định tại Điều này không hoàn thành chương trình họp trong thời hạn dự kiến, thì có thể kéo dài phiên họp; thời hạn kéo dài không được quá 30 ngày, kể từ ngày khai mạc cuộc họp đó.</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85" w:name="_Toc397766582"/>
      <w:bookmarkStart w:id="186" w:name="_Toc404678505"/>
      <w:bookmarkEnd w:id="185"/>
      <w:bookmarkEnd w:id="186"/>
      <w:r w:rsidRPr="00506A8B">
        <w:rPr>
          <w:rFonts w:ascii="Times New Roman" w:eastAsia="Times New Roman" w:hAnsi="Times New Roman"/>
          <w:b/>
          <w:bCs/>
          <w:color w:val="000000"/>
          <w:sz w:val="28"/>
          <w:szCs w:val="28"/>
          <w:lang w:eastAsia="vi-VN"/>
        </w:rPr>
        <w:t>Điều 60. Nghị quyết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 Hội đồng thành viên thông qua các nghị quyết thuộc thẩm quyền bằng biểu quyết tại cuộc họp, lấy ý kiến bằng văn bản hoặc hình thức khác do Điều lệ công ty quy định.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Điều lệ công ty không có quy định khác thì quyết định về các vấn đề sau đây phải được thông qua bằng biểu quyết tại cuộc họp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a) Sửa đổi, bổ sung nội dung của Điều lệ công ty quy định tại Điều 25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Quyết định phương hướng phát triển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Bầu, miễn nhiệm, bãi nhiệm Chủ tịch Hội đồng thành viên; bổ nhiệm, miễn nhiệm, bãi nhiệm Giám đốc hoặc Tổng giám đốc;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Thông qua báo cáo tài chính hằng năm;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Tổ chức lại hoặc giải thể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Điều lệ công ty không có quy định khác, nghị quyết của Hội đồng thành viên được thông qua tại cuộc họp trong các trường hợp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Được số phiếu đại diện ít nhất 65% tổng số vốn góp của các thành viên dự họp tán thành, trừ trường hợp quy định tại điểm b khoản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Được số phiếu đại diện ít nhất 75% tổng số vốn góp của các thành viên dự họp tán thành đối với quyết định bán tài sản có giá trị bằng hoặc lớn hơn 50% tổng giá trị tài sản được ghi trong báo cáo tài chính gần nhất của công ty hoặc một tỷ lệ hoặc giá trị khác nhỏ hơn quy định tại Điều lệ công ty; sửa đổi, bổ sung Điều lệ công ty; tổ chức lại, giải thể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Thành viên được coi là tham dự và biểu quyết tại cuộc họp Hội đồng thành viên trong trường hợp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Tham dự và biểu quyết trực tiếp tại cuộc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Ủy quyền cho một người khác tham dự và biểu quyết tại cuộc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Tham dự và biểu quyết thông qua hội nghị trực tuyến, bỏ phiếu điện tử hoặc hình thức điện tử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Gửi phiếu biểu quyết đến cuộc họp thông qua thư, fax, thư điện tử.</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5. Nghị quyết của Hội đồng thành viên được thông qua dưới hình thức lấy ý kiến bằng văn bản khi được số thành viên sở hữu ít nhất 65% vốn điều lệ tán thành; tỷ lệ cụ thể do Điều lệ công ty quy định.</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87" w:name="_Toc397766583"/>
      <w:bookmarkStart w:id="188" w:name="_Toc404678506"/>
      <w:bookmarkEnd w:id="187"/>
      <w:bookmarkEnd w:id="188"/>
      <w:r w:rsidRPr="00506A8B">
        <w:rPr>
          <w:rFonts w:ascii="Times New Roman" w:eastAsia="Times New Roman" w:hAnsi="Times New Roman"/>
          <w:b/>
          <w:bCs/>
          <w:color w:val="000000"/>
          <w:sz w:val="28"/>
          <w:szCs w:val="28"/>
          <w:lang w:eastAsia="vi-VN"/>
        </w:rPr>
        <w:t>Điều 61. Biên bản họp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Các cuộc họp Hội đồng thành viên phải được ghi biên bản và có thể ghi âm hoặc ghi và lưu giữ dưới hình thức điện tử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Biên bản họp Hội đồng thành viên phải làm xong và thông qua ngay trước khi kết thúc cuộc họp. Biên bản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Thời gian và địa điểm họp; mục đích, chương trình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Họ, tên, tỷ lệ vốn góp, số và ngày cấp giấy chứng nhận phần vốn góp của thành viên, người đại diện theo ủy quyền dự họp; họ, tên, tỷ lệ vốn góp, số và ngày cấp giấy chứng nhận phần vốn góp của thành viên, người đại diện ủy quyền của thành viên không dự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Vấn đề được thảo luận và biểu quyết; tóm tắt ý kiến phát biểu của thành viên về từng vấn đề thảo luận;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Tổng số phiếu biểu quyết hợp lệ, không hợp lệ; tán thành, không tán thành đối với từng vấn đề biểu quyết;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Các quyết định được thông qua;</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Họ, tên, chữ ký của người ghi biên bản và chủ tọa cuộc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bookmarkStart w:id="189" w:name="_Toc115580048"/>
      <w:bookmarkEnd w:id="189"/>
      <w:r w:rsidRPr="00506A8B">
        <w:rPr>
          <w:rFonts w:ascii="Times New Roman" w:eastAsia="Times New Roman" w:hAnsi="Times New Roman"/>
          <w:color w:val="000000"/>
          <w:sz w:val="28"/>
          <w:szCs w:val="28"/>
          <w:lang w:eastAsia="vi-VN"/>
        </w:rPr>
        <w:t>3. Người ghi biên bản và chủ tọa cuộc họp chịu trách nhiệm liên đới về tính chính xác và trung thực của nội dung biên bản họp Hội đồng thành viên.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90" w:name="_Toc397766584"/>
      <w:bookmarkStart w:id="191" w:name="_Toc404678507"/>
      <w:bookmarkEnd w:id="190"/>
      <w:bookmarkEnd w:id="191"/>
      <w:r w:rsidRPr="00506A8B">
        <w:rPr>
          <w:rFonts w:ascii="Times New Roman" w:eastAsia="Times New Roman" w:hAnsi="Times New Roman"/>
          <w:b/>
          <w:bCs/>
          <w:color w:val="000000"/>
          <w:sz w:val="28"/>
          <w:szCs w:val="28"/>
          <w:lang w:eastAsia="vi-VN"/>
        </w:rPr>
        <w:t>Điều 62. Thủ tục thông qua nghị quyết của Hội đồng thành viên theo hình thức lấy ý kiến bằng văn bản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Điều lệ công ty không quy định hoặc không có quy định khác thì thẩm quyền và thể thức lấy ý kiến thành viên bằng văn bản để thông qua nghị quyết được thực hiện theo quy định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tịch Hội đồng thành viên quyết định việc lấy ý kiến thành viên Hội đồng thành viên bằng văn bản để thông qua quyết định các vấn đề thuộc thẩm quyền;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tịch Hội đồng thành viên có trách nhiệm tổ chức việc soạn thảo, gửi các báo cáo, tờ trình về nội dung cần quyết định, dự thảo nghị quyết và phiếu lấy ý kiến đến các thành viên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Phiếu lấy ý kiến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Họ, tên, địa chỉ, quốc tịch, số Thẻ căn cước công dân, Giấy chứng minh nhân dân, Hộ chiếu hoặc chứng thực cá nhân hợp pháp khác, tỷ lệ phần vốn của thành viên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c) Vấn đề cần lấy ý kiến và ý kiến trả lời tương ứng theo thứ tự tán thành, không tán thành và không có ý kiến;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Thời hạn cuối cùng phải gửi phiếu lấy ý kiến về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Họ, tên, chữ ký của Chủ tịch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Phiếu lấy ý kiến có nội dung đầy đủ, có chữ ký của thành viên công ty và được gửi về công ty trong thời hạn quy định được coi là hợp lệ;</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Chủ tịch Hội đồng thành viên tổ chức việc kiểm phiếu, lập báo cáo và thông báo kết quả kiểm phiếu, quyết định được thông qua đến các thành viên trong thời hạn 07 ngày làm việc, kể từ ngày kết thúc thời hạn mà thành viên phải gửi ý kiến về công ty. Báo cáo kết quả kiểm phiếu có giá trị tương đương biên bản họp Hội đồng thành viên và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Mục đích, nội dung lấy ý kiến;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Họ, tên, tỷ lệ vốn góp, số và ngày cấp giấy chứng nhận phần vốn góp của thành viên, người đại diện theo ủy quyền đã gửi phiếu lấy ý kiến hợp lệ; họ, tên, tỷ lệ vốn góp, số và ngày cấp giấy chứng nhận phần vốn góp của thành viên, người đại diện ủy quyền của thành viên mà không nhận được phiếu lấy ý kiến hoặc gửi phiếu lấy ý kiến không hợp lệ;</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Vấn đề được lấy ý kiến và biểu quyết; tóm tắt ý kiến của thành viên về từng vấn đề lấy ý kiến (nếu có);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d) Tổng số phiếu lấy ý kiến hợp lệ, không hợp lệ, không nhận được; tổng số phiếu lấy ý kiến hợp lệ tán thành, không tán thành đối với từng vấn đề biểu quyết;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Các quyết định được thông qua và tỷ lệ phiếu biểu quyết tương ứng;</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Họ, tên, chữ ký của người kiểm phiếu và Chủ tịch Hội đồng thành viên. Người kiểm phiếu và Chủ tịch Hội đồng thành viên chịu trách nhiệm liên đới về tính đầy đủ, chính xác, trung thực của nội dung báo cáo kết quả kiểm phiếu.</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92" w:name="_Toc397766585"/>
      <w:bookmarkStart w:id="193" w:name="_Toc404678508"/>
      <w:bookmarkEnd w:id="192"/>
      <w:bookmarkEnd w:id="193"/>
      <w:r w:rsidRPr="00506A8B">
        <w:rPr>
          <w:rFonts w:ascii="Times New Roman" w:eastAsia="Times New Roman" w:hAnsi="Times New Roman"/>
          <w:b/>
          <w:bCs/>
          <w:color w:val="000000"/>
          <w:sz w:val="28"/>
          <w:szCs w:val="28"/>
          <w:lang w:eastAsia="vi-VN"/>
        </w:rPr>
        <w:t>Điều 63. Hiệu lực nghị quyết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Điều lệ công ty không có quy định khác, nghị quyết của Hội đồng thành viên có hiệu lực thi hành kể từ ngày được thông qua hoặc từ ngày có hiệu lực được ghi tại nghị quyết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thành viên, nhóm thành viên yêu cầu Tòa án hoặc Trọng tài hủy bỏ nghị quyết đã được thông qua thì nghị quyết đó vẫn có hiệu lực thi hành cho đến khi có quyết định của Tòa án hoặc Trọng tài có hiệu lực thi hành.</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194" w:name="_Toc397766586"/>
      <w:bookmarkStart w:id="195" w:name="_Toc404678509"/>
      <w:bookmarkEnd w:id="194"/>
      <w:bookmarkEnd w:id="195"/>
      <w:r w:rsidRPr="00506A8B">
        <w:rPr>
          <w:rFonts w:ascii="Times New Roman" w:eastAsia="Times New Roman" w:hAnsi="Times New Roman"/>
          <w:b/>
          <w:bCs/>
          <w:color w:val="000000"/>
          <w:sz w:val="28"/>
          <w:szCs w:val="28"/>
          <w:lang w:eastAsia="vi-VN"/>
        </w:rPr>
        <w:t>Điều 64. Giám đốc, Tổng giám đốc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Giám đốc hoặc Tổng giám đốc công ty là người điều hành hoạt động kinh doanh hằng ngày của công ty, chịu trách nhiệm trước Hội đồng thành viên về việc thực hiện các quyền và nghĩa vụ của mình.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Giám đốc hoặc Tổng giám đốc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Tổ chức thực hiện các nghị quyết của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 Quyết định các vấn đề liên quan đến hoạt động kinh doanh hằng ngày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c) Tổ chức thực hiện kế hoạch kinh doanh và phương án đầu tư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Ban hành quy chế quản lý nội bộ của công ty, trừ trường hợp Điều lệ công ty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Bổ nhiệm, miễn nhiệm, bãi nhiệm các chức danh quản lý trong công ty, trừ các chức danh thuộc thẩm quyền của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Ký kết hợp đồng nhân danh công ty, trừ trường hợp thuộc thẩm quyền của Chủ tịch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Kiến nghị phương án cơ cấu tổ chức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Trình báo cáo quyết toán tài chính hằng năm lên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Kiến nghị phương án sử dụng lợi nhuận hoặc xử lý lỗ trong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 Tuyển dụng lao động;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l) Quyền và nghĩa vụ khác được quy định tại Điều lệ công ty, hợp đồng lao động mà Giám đốc hoặc Tổng giám đốc ký với công ty theo nghị quyết của Hội đồng thành viên.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196" w:name="_Toc115580050"/>
      <w:bookmarkStart w:id="197" w:name="_Toc397766587"/>
      <w:bookmarkStart w:id="198" w:name="_Toc404678510"/>
      <w:bookmarkEnd w:id="196"/>
      <w:bookmarkEnd w:id="197"/>
      <w:bookmarkEnd w:id="198"/>
      <w:r w:rsidRPr="00506A8B">
        <w:rPr>
          <w:rFonts w:ascii="Times New Roman" w:eastAsia="Times New Roman" w:hAnsi="Times New Roman"/>
          <w:b/>
          <w:bCs/>
          <w:color w:val="000000"/>
          <w:sz w:val="28"/>
          <w:szCs w:val="28"/>
          <w:lang w:eastAsia="vi-VN"/>
        </w:rPr>
        <w:t>Điều 65. Tiêu chuẩn và điều kiện làm Giám đốc,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Có đủ năng lực hành vi dân sự và không thuộc đối tượng không được quản lý doanh nghiệp theo quy định tại khoản 2 Điều 18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Có trình độ chuyên môn, kinh nghiệm trong quản trị kinh doanh của công ty, nếu Điều lệ công ty không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Đối với công ty con của công ty có phần vốn góp, cổ phần do Nhà nước nắm giữ trên 50% vốn điều lệ thì ngoài các tiêu chuẩn và điều kiện quy định tại khoản 1 và khoản 2 Điều này, Giám đốc hoặc Tổng giám đốc không được là vợ hoặc chồng, cha đẻ, cha nuôi, mẹ đẻ, mẹ nuôi, con đẻ, con nuôi, anh ruột, chị ruột, em ruột, anh rể, em rể, chị dâu, em dâu của người quản lý công ty mẹ và người đại diện phần vốn nhà nước tại công ty đó.</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199" w:name="_Toc115580052"/>
      <w:bookmarkStart w:id="200" w:name="_Toc397766588"/>
      <w:bookmarkStart w:id="201" w:name="_Toc404678511"/>
      <w:bookmarkEnd w:id="199"/>
      <w:bookmarkEnd w:id="200"/>
      <w:bookmarkEnd w:id="201"/>
      <w:r w:rsidRPr="00506A8B">
        <w:rPr>
          <w:rFonts w:ascii="Times New Roman" w:eastAsia="Times New Roman" w:hAnsi="Times New Roman"/>
          <w:b/>
          <w:bCs/>
          <w:color w:val="000000"/>
          <w:sz w:val="28"/>
          <w:szCs w:val="28"/>
          <w:lang w:eastAsia="vi-VN"/>
        </w:rPr>
        <w:t>Điều 66. Thù lao, tiền lương và thưởng của Chủ tịch Hội đồng thành viên, Giám đốc, Tổng giám đốc và người quản lý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trả thù lao, tiền lương và thưởng cho Chủ tịch Hội đồng thành viên, Giám đốc hoặc Tổng giám đốc và người quản lý khác theo kết quả và hiệu quả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Thù lao, tiền lương của Chủ tịch Hội đồng thành viên, Giám đốc hoặc Tổng giám đốc và người quản lý khác được tính vào chi phí kinh doanh theo </w:t>
      </w:r>
      <w:r w:rsidRPr="00506A8B">
        <w:rPr>
          <w:rFonts w:ascii="Times New Roman" w:eastAsia="Times New Roman" w:hAnsi="Times New Roman"/>
          <w:color w:val="000000"/>
          <w:spacing w:val="-2"/>
          <w:sz w:val="28"/>
          <w:szCs w:val="28"/>
          <w:lang w:eastAsia="vi-VN"/>
        </w:rPr>
        <w:t>quy định của pháp luật về thuế thu nhập doanh nghiệp, pháp luật có liên quan và phải được thể hiện thành mục riêng trong báo cáo tài chính hằng năm của công ty.</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202" w:name="_Toc115580053"/>
      <w:bookmarkStart w:id="203" w:name="_Toc397766589"/>
      <w:bookmarkStart w:id="204" w:name="_Toc404678512"/>
      <w:bookmarkEnd w:id="202"/>
      <w:bookmarkEnd w:id="203"/>
      <w:bookmarkEnd w:id="204"/>
      <w:r w:rsidRPr="00506A8B">
        <w:rPr>
          <w:rFonts w:ascii="Times New Roman" w:eastAsia="Times New Roman" w:hAnsi="Times New Roman"/>
          <w:b/>
          <w:bCs/>
          <w:color w:val="000000"/>
          <w:spacing w:val="-4"/>
          <w:sz w:val="28"/>
          <w:szCs w:val="28"/>
          <w:lang w:eastAsia="vi-VN"/>
        </w:rPr>
        <w:lastRenderedPageBreak/>
        <w:t>Điều 67. </w:t>
      </w:r>
      <w:r w:rsidRPr="00506A8B">
        <w:rPr>
          <w:rFonts w:ascii="Times New Roman Bold" w:eastAsia="Times New Roman" w:hAnsi="Times New Roman Bold"/>
          <w:b/>
          <w:bCs/>
          <w:color w:val="000000"/>
          <w:spacing w:val="-4"/>
          <w:sz w:val="28"/>
          <w:szCs w:val="28"/>
          <w:lang w:eastAsia="vi-VN"/>
        </w:rPr>
        <w:t>Hợp đồng, giao dịch phải được Hội đồng thành viên chấp thuận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Hợp đồng, giao dịch giữa công ty với các đối tượng sau đây phải được Hội đồng thành viên chấp thuận: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Thành viên, người đại diện theo ủy quyền của thành viên, Giám đốc hoặc Tổng giám đốc, người đại diện theo pháp luật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Người có liên quan của những người quy định tại điểm a khoản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c) Người quản lý công ty mẹ, người có thẩm quyền bổ nhiệm người quản lý công ty mẹ;</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Người có liên quan của người quy định tại điểm c khoản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Người ký kết hợp đồng, giao dịch phải thông báo cho các thành viên Hội đồng thành viên, Kiểm soát viên về các đối tượng có liên quan đối với hợp đồng, giao dịch đó; kèm theo dự thảo hợp đồng hoặc thông báo nội dung chủ yếu của giao dịch dự định tiến hành. Trường hợp Điều lệ công ty không quy định khác thì Hội đồng thành viên phải quyết định việc chấp thuận hợp đồng hoặc giao dịch trong thời hạn 15 ngày, kể từ ngày nhận được thông báo; trong trường hợp này, hợp đồng, giao dịch được chấp thuận nếu có sự tán thành của số thành viên đại diện ít nhất 65% tổng số vốn có quyền biểu quyết. Thành viên có liên quan trong các hợp đồng, giao dịch không được tính vào việc biểu quyết.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Hợp đồng, giao dịch bị vô hiệu và xử lý theo quy định của pháp luật khi được ký kết không đúng quy định tại khoản 1 và khoản 2 Điều này, gây thiệt hại cho công ty. Người ký kết hợp đồng, giao dịch, thành viên có liên quan và người có liên quan của thành viên đó phải bồi thường thiệt hại phát sinh, hoàn trả cho công ty các khoản lợi thu được từ việc thực hiện hợp đồng, giao dịch được ký kết không đúng theo quy định tại khoản 1 và khoản 2 Điều này hoặc gây thiệt hại cho công ty.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205" w:name="_Toc397766590"/>
      <w:bookmarkStart w:id="206" w:name="_Toc404678513"/>
      <w:bookmarkEnd w:id="205"/>
      <w:bookmarkEnd w:id="206"/>
      <w:r w:rsidRPr="00506A8B">
        <w:rPr>
          <w:rFonts w:ascii="Times New Roman" w:eastAsia="Times New Roman" w:hAnsi="Times New Roman"/>
          <w:b/>
          <w:bCs/>
          <w:color w:val="000000"/>
          <w:sz w:val="28"/>
          <w:szCs w:val="28"/>
          <w:lang w:eastAsia="vi-VN"/>
        </w:rPr>
        <w:t>Điều 68. Thay đổi vốn điều lệ</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có thể tăng vốn điều lệ trong các trường hợp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Tăng vốn góp của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Tiếp nhận vốn góp của thành viên mới.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tăng vốn góp của thành viên thì vốn góp thêm được phân chia cho các thành viên theo tỷ lệ tương ứng với phần vốn góp của họ trong vốn điều lệ công ty. Thành viên có thể chuyển nhượng quyền góp vốn của mình cho người khác theo quy định tại Điều 53 của Luật này. Thành viên phản đối quyết định tăng thêm vốn điều lệ có thể không góp thêm vốn. Trường hợp này, số vốn góp thêm của thành viên đó được chia cho các thành viên khác theo tỷ lệ tương ứng với phần vốn góp của họ trong vốn điều lệ công ty nếu các thành viên không có thỏa thuận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có thể giảm vốn điều lệ bằng các hình thức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a) Hoàn trả một phần vốn góp cho thành viên theo tỷ lệ vốn góp của họ trong vốn điều lệ của công ty nếu đã hoạt động kinh doanh liên tục trong hơn 02 năm, kể từ ngày đăng ký doanh nghiệp và bảo đảm thanh toán đủ các khoản nợ và nghĩa vụ tài sản khác sau khi đã hoàn trả cho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Công ty mua lại phần vốn góp của thành viên theo quy định tại Điều 52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Vốn điều lệ không được các thành viên thanh toán đầy đủ và đúng hạn theo quy định tại Điều 48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Trong thời hạn 10 ngày, kể từ ngày hoàn thành việc tăng hoặc giảm vốn điều lệ, công ty phải thông báo bằng văn bản đến Cơ quan đăng ký kinh doanh. Thông báo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mã số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Vốn điều lệ; số vốn dự định tăng hoặc giảm;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Thời điểm, lý do và hình thức tăng hoặc giảm vốn;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Họ, tên, chữ ký của người đại diện theo pháp luật của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Đối với trường hợp tăng vốn điều lệ, kèm theo thông báo phải có nghị quyết và biên bản họp của Hội đồng thành viên. Đối với trường hợp giảm vốn điều lệ, kèm theo thông báo phải có nghị quyết và biên bản họp của Hội đồng thành viên và báo cáo tài chính gần nhất. Cơ quan đăng ký kinh doanh cập nhật thông tin về việc tăng hoặc giảm vốn điều lệ trong thời hạn 03 ngày làm việc, kể từ ngày nhận được thông báo.</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207" w:name="_Toc397766591"/>
      <w:bookmarkStart w:id="208" w:name="_Toc404678514"/>
      <w:bookmarkEnd w:id="207"/>
      <w:bookmarkEnd w:id="208"/>
      <w:r w:rsidRPr="00506A8B">
        <w:rPr>
          <w:rFonts w:ascii="Times New Roman" w:eastAsia="Times New Roman" w:hAnsi="Times New Roman"/>
          <w:b/>
          <w:bCs/>
          <w:color w:val="000000"/>
          <w:sz w:val="28"/>
          <w:szCs w:val="28"/>
          <w:lang w:eastAsia="vi-VN"/>
        </w:rPr>
        <w:t>Điều 69. Điều kiện để chia lợi nhuận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Công ty chỉ được chia lợi nhuận cho các thành viên khi kinh doanh có lãi, đã hoàn thành nghĩa vụ thuế và các nghĩa vụ tài chính khác theo quy định của pháp luật và bảo đảm thanh toán đủ các khoản nợ và nghĩa vụ tài sản đến hạn trả khác sau khi chia lợi nhuận.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209" w:name="_Toc115580056"/>
      <w:bookmarkStart w:id="210" w:name="_Toc397766592"/>
      <w:bookmarkStart w:id="211" w:name="_Toc404678515"/>
      <w:bookmarkEnd w:id="209"/>
      <w:bookmarkEnd w:id="210"/>
      <w:bookmarkEnd w:id="211"/>
      <w:r w:rsidRPr="00506A8B">
        <w:rPr>
          <w:rFonts w:ascii="Times New Roman" w:eastAsia="Times New Roman" w:hAnsi="Times New Roman"/>
          <w:b/>
          <w:bCs/>
          <w:color w:val="000000"/>
          <w:sz w:val="28"/>
          <w:szCs w:val="28"/>
          <w:lang w:eastAsia="vi-VN"/>
        </w:rPr>
        <w:t>Điều 70. Thu hồi phần vốn góp đã hoàn trả hoặc lợi nhuận đã chia</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Trường hợp hoàn trả một phần vốn góp do giảm vốn điều lệ trái với quy định tại khoản 3 Điều 68 của Luật này hoặc chia lợi nhuận cho thành viên trái với quy định tại Điều 69 của Luật này thì các thành viên phải hoàn trả cho công ty số tiền, tài sản khác đã nhận hoặc phải cùng liên đới chịu trách nhiệm về các khoản nợ và nghĩa vụ tài sản khác của công ty cho đến khi các thành viên đã hoàn trả đủ số tiền, tài sản khác đã nhận tương đương với phần vốn đã giảm hoặc lợi nhuận đã chia.</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212" w:name="_Toc397766593"/>
      <w:bookmarkStart w:id="213" w:name="_Toc404678516"/>
      <w:bookmarkEnd w:id="212"/>
      <w:bookmarkEnd w:id="213"/>
      <w:r w:rsidRPr="00506A8B">
        <w:rPr>
          <w:rFonts w:ascii="Times New Roman Bold" w:eastAsia="Times New Roman" w:hAnsi="Times New Roman Bold"/>
          <w:b/>
          <w:bCs/>
          <w:color w:val="000000"/>
          <w:sz w:val="28"/>
          <w:szCs w:val="28"/>
          <w:lang w:eastAsia="vi-VN"/>
        </w:rPr>
        <w:lastRenderedPageBreak/>
        <w:t>Điều 71. Trách nhiệm của Chủ tịch Hội đồng thành viên, Giám đốc, Tổng giám </w:t>
      </w:r>
      <w:r w:rsidRPr="00506A8B">
        <w:rPr>
          <w:rFonts w:ascii="Times New Roman" w:eastAsia="Times New Roman" w:hAnsi="Times New Roman"/>
          <w:b/>
          <w:bCs/>
          <w:color w:val="000000"/>
          <w:sz w:val="28"/>
          <w:szCs w:val="28"/>
          <w:lang w:eastAsia="vi-VN"/>
        </w:rPr>
        <w:t>đốc</w:t>
      </w:r>
      <w:r w:rsidRPr="00506A8B">
        <w:rPr>
          <w:rFonts w:ascii="Times New Roman Bold" w:eastAsia="Times New Roman" w:hAnsi="Times New Roman Bold"/>
          <w:b/>
          <w:bCs/>
          <w:color w:val="000000"/>
          <w:sz w:val="28"/>
          <w:szCs w:val="28"/>
          <w:lang w:eastAsia="vi-VN"/>
        </w:rPr>
        <w:t>, người đại diện theo pháp luật, Kiểm soát viên và người quản lý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tịch Hội đồng thành viên, Giám đốc hoặc Tổng giám đốc, người đại diện theo pháp luật, Kiểm soát viên và người quản lý khác của công ty có trách nhiệm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Thực hiện các quyền và nghĩa vụ được giao một cách trung thực, cẩn trọng, tốt nhất nhằm bảo đảm lợi ích hợp pháp tối đa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Trung thành với lợi ích của công ty; không sử dụng thông tin, bí quyết, cơ hội kinh doanh của công ty, không lạm dụng địa vị, chức vụ và sử dụng tài sản của công ty để tư lợi hoặc phục vụ lợi ích của tổ chức, cá nhân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Thông báo kịp thời, đầy đủ, chính xác cho công ty về doanh nghiệp mà họ và người có liên quan của họ làm chủ sở hữu hoặc có cổ phần, phần vốn góp chi phối;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Quyền và nghĩa vụ khác theo quy định của pháp luật và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Giám đốc hoặc Tổng giám đốc không được tăng lương, trả thưởng khi công ty không có khả năng thanh toán đủ các khoản nợ đến hạn.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Văn bản thông báo người có liên quan theo điểm c khoản 1 Điều này bao gồm nội dung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 của doanh nghiệp mà họ có sở hữu phần vốn góp hoặc cổ phần; tỷ lệ và thời điểm sở hữu phần vốn góp hoặc cổ phần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Tên, mã số doanh nghiệp, địa chỉ trụ sở chính của doanh nghiệp mà những người có liên quan của họ cùng sở hữu hoặc sở hữu riêng cổ phần hoặc phần vốn góp trên 10% vốn điều lệ.</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Việc kê khai quy định tại khoản 1 và khoản 3 Điều này phải được thực hiện trong thời hạn 05 ngày làm việc, kể từ ngày phát sinh hoặc thay đổi lợi ích liên quan. Công ty phải tập hợp và cập nhật danh sách những người có liên quan của công ty và các giao dịch của họ với công ty. Danh sách này phải được lưu giữ tại trụ sở chính của công ty. Thành viên, người quản lý, Kiểm soát viên của công ty và người đại diện theo ủy quyền của họ có quyền xem, trích lục và sao một phần hoặc toàn bộ nội dung thông tin quy định tại khoản 1 và khoản 3 Điều này trong giờ làm việc theo trình tự, thủ tục quy định tại Điều lệ công ty.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214" w:name="_Toc397766594"/>
      <w:bookmarkStart w:id="215" w:name="_Toc404678517"/>
      <w:bookmarkEnd w:id="214"/>
      <w:bookmarkEnd w:id="215"/>
      <w:r w:rsidRPr="00506A8B">
        <w:rPr>
          <w:rFonts w:ascii="Times New Roman" w:eastAsia="Times New Roman" w:hAnsi="Times New Roman"/>
          <w:b/>
          <w:bCs/>
          <w:color w:val="000000"/>
          <w:sz w:val="28"/>
          <w:szCs w:val="28"/>
          <w:lang w:eastAsia="vi-VN"/>
        </w:rPr>
        <w:t>Điều 72. Khởi kiện người quản lý</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1. Thành viên công ty tự mình hoặc nhân danh công ty khởi kiện trách nhiệm dân sự đối với Chủ tịch Hội đồng thành viên, Giám đốc hoặc Tổng giám đốc, người đại diện theo pháp luật và cán bộ quản lý khác vi phạm nghĩa vụ của người quản lý trong các trường hợp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Vi phạm quy định tại Điều 71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 Không thực hiện đúng và đầy đủ hoặc thực hiện trái với quy định của pháp luật hoặc Điều lệ công ty về các quyền và nghĩa vụ được giao; không thực </w:t>
      </w:r>
      <w:r w:rsidRPr="00506A8B">
        <w:rPr>
          <w:rFonts w:ascii="Times New Roman" w:eastAsia="Times New Roman" w:hAnsi="Times New Roman"/>
          <w:color w:val="000000"/>
          <w:spacing w:val="-2"/>
          <w:sz w:val="28"/>
          <w:szCs w:val="28"/>
          <w:lang w:eastAsia="vi-VN"/>
        </w:rPr>
        <w:t>hiện, thực hiện không đầy đủ, không kịp thời nghị quyết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Trường hợp khác theo quy định của pháp luật và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Trình tự, thủ tục khởi kiện thực hiện tương ứng theo quy định của pháp luật về tố tụng dân sự.</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Chi phí khởi kiện trong trường hợp thành viên khởi kiện nhân danh công ty được tính vào chi phí của công ty, trừ trường hợp thành viên khởi kiện bị bác yêu cầu khởi kiện.</w:t>
      </w:r>
    </w:p>
    <w:p w:rsidR="00607A7A" w:rsidRPr="00506A8B" w:rsidRDefault="00607A7A" w:rsidP="00607A7A">
      <w:pPr>
        <w:keepNext/>
        <w:spacing w:after="0" w:line="240" w:lineRule="auto"/>
        <w:ind w:firstLine="567"/>
        <w:jc w:val="center"/>
        <w:rPr>
          <w:rFonts w:ascii="Times New Roman" w:eastAsia="Times New Roman" w:hAnsi="Times New Roman"/>
          <w:color w:val="000000"/>
          <w:sz w:val="20"/>
          <w:szCs w:val="20"/>
          <w:lang w:eastAsia="vi-VN"/>
        </w:rPr>
      </w:pPr>
      <w:bookmarkStart w:id="216" w:name="_Toc397766595"/>
      <w:bookmarkStart w:id="217" w:name="_Toc404678518"/>
      <w:bookmarkEnd w:id="216"/>
      <w:bookmarkEnd w:id="217"/>
      <w:r w:rsidRPr="00506A8B">
        <w:rPr>
          <w:rFonts w:ascii="Times New Roman" w:eastAsia="Times New Roman" w:hAnsi="Times New Roman"/>
          <w:b/>
          <w:bCs/>
          <w:color w:val="000000"/>
          <w:sz w:val="28"/>
          <w:szCs w:val="28"/>
          <w:lang w:eastAsia="vi-VN"/>
        </w:rPr>
        <w:t>Mục 2</w:t>
      </w:r>
    </w:p>
    <w:p w:rsidR="00607A7A" w:rsidRPr="00506A8B" w:rsidRDefault="00607A7A" w:rsidP="00607A7A">
      <w:pPr>
        <w:keepNext/>
        <w:spacing w:after="36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28"/>
          <w:szCs w:val="28"/>
          <w:lang w:eastAsia="vi-VN"/>
        </w:rPr>
        <w:br w:type="textWrapping" w:clear="all"/>
      </w:r>
      <w:bookmarkStart w:id="218" w:name="_Toc397766596"/>
      <w:bookmarkEnd w:id="218"/>
      <w:r w:rsidRPr="00506A8B">
        <w:rPr>
          <w:rFonts w:ascii="Times New Roman" w:eastAsia="Times New Roman" w:hAnsi="Times New Roman"/>
          <w:b/>
          <w:bCs/>
          <w:color w:val="000000"/>
          <w:sz w:val="28"/>
          <w:szCs w:val="28"/>
          <w:lang w:eastAsia="vi-VN"/>
        </w:rPr>
        <w:t>CÔNG TY TRÁCH NHIỆM HỮU HẠN MỘT THÀNH VIÊN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19" w:name="_Toc397766597"/>
      <w:bookmarkStart w:id="220" w:name="_Toc404678519"/>
      <w:bookmarkEnd w:id="219"/>
      <w:bookmarkEnd w:id="220"/>
      <w:r w:rsidRPr="00506A8B">
        <w:rPr>
          <w:rFonts w:ascii="Times New Roman" w:eastAsia="Times New Roman" w:hAnsi="Times New Roman"/>
          <w:b/>
          <w:bCs/>
          <w:color w:val="000000"/>
          <w:sz w:val="28"/>
          <w:szCs w:val="28"/>
          <w:lang w:eastAsia="vi-VN"/>
        </w:rPr>
        <w:t>Điều 73. Công ty trách nhiệm hữu hạn một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trách nhiệm hữu hạn một thành viên là doanh nghiệp do một tổ chức hoặc một cá nhân làm chủ sở hữu (sau đây gọi là chủ sở hữu công ty); chủ sở hữu công ty chịu trách nhiệm về các khoản nợ và nghĩa vụ tài sản khác của công ty trong phạm vi số vốn điều lệ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trách nhiệm hữu hạn một thành viên có tư cách pháp nhân kể từ ngày được cấp Giấy chứng nhận đăng ký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trách nhiệm hữu hạn một thành viên không được quyền phát hành cổ phần.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21" w:name="_Toc397766598"/>
      <w:bookmarkStart w:id="222" w:name="_Toc404678520"/>
      <w:bookmarkEnd w:id="221"/>
      <w:bookmarkEnd w:id="222"/>
      <w:r w:rsidRPr="00506A8B">
        <w:rPr>
          <w:rFonts w:ascii="Times New Roman" w:eastAsia="Times New Roman" w:hAnsi="Times New Roman"/>
          <w:b/>
          <w:bCs/>
          <w:color w:val="000000"/>
          <w:sz w:val="28"/>
          <w:szCs w:val="28"/>
          <w:lang w:eastAsia="vi-VN"/>
        </w:rPr>
        <w:t>Điều 74. Thực hiện góp vốn thành lập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Vốn điều lệ của công ty trách nhiệm hữu hạn một thành viên tại thời điểm đăng ký doanh nghiệp là tổng giá trị tài sản do chủ sở hữu cam kết góp và ghi trong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sở hữu phải góp đủ và đúng loại tài sản như đã cam kết khi đăng ký thành lập doanh nghiệp trong thời hạn 90 ngày, kể từ ngày được cấp Giấy chứng nhận đăng ký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không góp đủ vốn điều lệ trong thời hạn quy định tại khoản 2 Điều này, chủ sở hữu công ty phải đăng ký điều chỉnh vốn điều lệ bằng giá trị số vốn thực góp trong thời hạn 30 ngày, kể từ ngày cuối cùng phải góp đủ vốn điều lệ. Trường hợp này, chủ sở hữu phải chịu trách nhiệm tương ứng với phần vốn góp đã cam kết đối với các nghĩa vụ tài chính của công ty phát sinh trong thời gian trước khi công ty đăng ký thay đổi vốn điều lệ.</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Chủ sở hữu chịu trách nhiệm bằng toàn bộ tài sản của mình đối với các nghĩa vụ tài chính của công ty, thiệt hại xảy ra do không góp, không góp đủ, không góp đúng hạn vốn điều lệ.</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23" w:name="_Toc397766599"/>
      <w:bookmarkStart w:id="224" w:name="_Toc404678521"/>
      <w:bookmarkEnd w:id="223"/>
      <w:bookmarkEnd w:id="224"/>
      <w:r w:rsidRPr="00506A8B">
        <w:rPr>
          <w:rFonts w:ascii="Times New Roman" w:eastAsia="Times New Roman" w:hAnsi="Times New Roman"/>
          <w:b/>
          <w:bCs/>
          <w:color w:val="000000"/>
          <w:sz w:val="28"/>
          <w:szCs w:val="28"/>
          <w:lang w:eastAsia="vi-VN"/>
        </w:rPr>
        <w:lastRenderedPageBreak/>
        <w:t>Điều 75. Quyền của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sở hữu công ty là tổ chức có các quyền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Quyết định nội dung Điều lệ công ty, sửa đổi, bổ sung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Quyết định chiến lược phát triển và kế hoạch kinh doanh hằng năm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Quyết định cơ cấu tổ chức quản lý công ty, bổ nhiệm, miễn nhiệm, bãi nhiệm người quản lý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Quyết định dự án đầu tư phát triển;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Quyết định các giải pháp phát triển thị trường, tiếp thị và công nghệ;</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Thông qua hợp đồng vay, cho vay và các hợp đồng khác do Điều lệ công ty quy định có giá trị bằng hoặc lớn hơn 50% tổng giá trị tài sản được ghi trong báo cáo tài chính gần nhất của công ty hoặc một tỷ lệ hoặc giá trị khác nhỏ hơn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Quyết định bán tài sản có giá trị bằng hoặc lớn hơn 50% tổng giá trị tài sản được ghi trong báo cáo tài chính gần nhất của công ty hoặc một tỷ lệ hoặc giá trị khác nhỏ hơn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Quyết định tăng vốn điều lệ của công ty; chuyển nhượng một phần hoặc toàn bộ vốn điều lệ của công ty cho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Quyết định thành lập công ty con, góp vốn vào công ty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 Tổ chức giám sát và đánh giá hoạt động kinh doanh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l) Quyết định việc sử dụng lợi nhuận sau khi đã hoàn thành nghĩa vụ thuế và các nghĩa vụ tài chính khác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m) Quyết định tổ chức lại, giải thể và yêu cầu phá sản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n) Thu hồi toàn bộ giá trị tài sản của công ty sau khi công ty hoàn thành giải thể hoặc phá sản;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o) Quyền khác theo quy định của Luật này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sở hữu công ty là cá nhân có các quyền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Quyết định nội dung Điều lệ công ty, sửa đổi, bổ sung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Quyết định đầu tư, kinh doanh và quản trị nội bộ công ty, trừ trường hợp Điều lệ công ty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Quyết định tăng vốn điều lệ, chuyển nhượng một phần hoặc toàn bộ vốn điều lệ của công ty cho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Quyết định việc sử dụng lợi nhuận sau khi đã hoàn thành nghĩa vụ thuế và các nghĩa vụ tài chính khác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Quyết định tổ chức lại, giải thể và yêu cầu phá sản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e) Thu hồi toàn bộ giá trị tài sản của công ty sau khi công ty hoàn thành giải thể hoặc phá sản;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Quyền khác theo quy định của Luật này và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25" w:name="_Toc397766600"/>
      <w:bookmarkStart w:id="226" w:name="_Toc404678522"/>
      <w:bookmarkEnd w:id="225"/>
      <w:bookmarkEnd w:id="226"/>
      <w:r w:rsidRPr="00506A8B">
        <w:rPr>
          <w:rFonts w:ascii="Times New Roman" w:eastAsia="Times New Roman" w:hAnsi="Times New Roman"/>
          <w:b/>
          <w:bCs/>
          <w:color w:val="000000"/>
          <w:sz w:val="28"/>
          <w:szCs w:val="28"/>
          <w:lang w:eastAsia="vi-VN"/>
        </w:rPr>
        <w:t>Điều 76. Nghĩa vụ của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Góp đầy đủ và đúng hạn vốn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Tuân thủ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Phải xác định và tách biệt tài sản của chủ sở hữu công ty và tài sản của công ty. Chủ sở hữu công ty là cá nhân phải tách biệt các chi tiêu của cá nhân và gia đình mình với các chi tiêu trên cương vị là Chủ tịch công ty và Giám đốc hoặc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Tuân thủ quy định của pháp luật về hợp đồng và pháp luật có liên quan trong việc mua, bán, vay, cho vay, thuê, cho thuê và các giao dịch khác giữa công ty và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5. Chủ sở hữu công ty chỉ được quyền rút vốn bằng cách chuyển nhượng một phần hoặc toàn bộ vốn điều lệ cho tổ chức hoặc cá nhân khác; trường hợp rút một phần hoặc toàn bộ vốn điều lệ đã góp ra khỏi công ty dưới hình thức khác thì chủ sở hữu và cá nhân, tổ chức có liên quan phải liên đới chịu trách nhiệm về các khoản nợ và nghĩa vụ tài sản khác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Chủ sở hữu công ty không được rút lợi nhuận khi công ty không thanh toán đủ các khoản nợ và nghĩa vụ tài sản khác đến hạn.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bookmarkStart w:id="227" w:name="_Toc115580063"/>
      <w:bookmarkEnd w:id="227"/>
      <w:r w:rsidRPr="00506A8B">
        <w:rPr>
          <w:rFonts w:ascii="Times New Roman" w:eastAsia="Times New Roman" w:hAnsi="Times New Roman"/>
          <w:color w:val="000000"/>
          <w:spacing w:val="-4"/>
          <w:sz w:val="28"/>
          <w:szCs w:val="28"/>
          <w:lang w:eastAsia="vi-VN"/>
        </w:rPr>
        <w:t>7. Thực hiện nghĩa vụ khác theo quy định của Luật này và Điều lệ công ty.</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228" w:name="_Toc397766601"/>
      <w:bookmarkStart w:id="229" w:name="_Toc404678523"/>
      <w:bookmarkEnd w:id="228"/>
      <w:bookmarkEnd w:id="229"/>
      <w:r w:rsidRPr="00506A8B">
        <w:rPr>
          <w:rFonts w:ascii="Times New Roman Bold" w:eastAsia="Times New Roman" w:hAnsi="Times New Roman Bold"/>
          <w:b/>
          <w:bCs/>
          <w:color w:val="000000"/>
          <w:sz w:val="28"/>
          <w:szCs w:val="28"/>
          <w:lang w:eastAsia="vi-VN"/>
        </w:rPr>
        <w:t>Điều 77. Thực hiện quyền của chủ sở hữu công ty trong một số trường hợp đặc biệt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Trường hợp chủ sở hữu công ty chuyển nhượng, tặng cho một phần vốn điều lệ cho tổ chức hoặc cá nhân khác hoặc công ty kết nạp thêm thành viên mới, công ty phải tổ chức hoạt động theo loại hình công ty trách nhiệm hữu hạn hai thành viên trở lên hoặc công ty cổ phần và đồng thời thực hiện đăng ký thay đổi nội dung đăng ký doanh nghiệp với Cơ quan đăng ký kinh doanh trong thời hạn 10 ngày, kể từ ngày hoàn thành việc chuyển nhượng, tặng cho hoặc kết nạp thành viên mới.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chủ sở hữu công ty là cá nhân bị tạm giam, bị kết án tù hoặc bị Tòa án tước quyền hành nghề theo quy định của pháp luật, thành viên đó ủy quyền cho người khác thực hiện quyền và nghĩa vụ của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chủ sở hữu công ty là cá nhân chết thì người thừa kế theo di chúc hoặc theo pháp luật là chủ sở hữu hoặc thành viên của công ty. Công ty phải tổ chức hoạt động theo loại hình doanh nghiệp tương ứng và đăng ký thay đổi nội dung đăng ký doanh nghiệp trong thời hạn 10 ngày, kể từ ngày kết thúc việc giải quyết thừa kế.</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Trường hợp chủ sở hữu công ty là cá nhân chết mà không có người thừa kế, người thừa kế từ chối nhận thừa kế hoặc bị truất quyền thừa kế thì phần vốn góp của chủ sở hữu được giải quyết theo quy định của pháp luật về dân sự.</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chủ sở hữu công ty là cá nhân bị hạn chế hoặc bị mất năng lực hành vi dân sự thì quyền và nghĩa vụ của chủ sở hữu công ty được thực hiện thông qua người giám hộ.</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chủ sở hữu công ty là tổ chức bị giải thể hoặc phá sản thì người nhận chuyển nhượng phần vốn góp của chủ sở hữu sẽ trở thành chủ sở hữu hoặc thành viên công ty. Công ty phải tổ chức hoạt động theo loại hình doanh nghiệp tương ứng và đăng ký thay đổi nội dung đăng ký doanh nghiệp trong thời hạn 10 ngày, kể từ ngày hoàn thành việc chuyển nhượng.</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30" w:name="_Toc397766602"/>
      <w:bookmarkStart w:id="231" w:name="_Toc404678524"/>
      <w:bookmarkEnd w:id="230"/>
      <w:bookmarkEnd w:id="231"/>
      <w:r w:rsidRPr="00506A8B">
        <w:rPr>
          <w:rFonts w:ascii="Times New Roman" w:eastAsia="Times New Roman" w:hAnsi="Times New Roman"/>
          <w:b/>
          <w:bCs/>
          <w:color w:val="000000"/>
          <w:sz w:val="28"/>
          <w:szCs w:val="28"/>
          <w:lang w:eastAsia="vi-VN"/>
        </w:rPr>
        <w:t>Điều 78. Cơ cấu tổ chức quản lý của công ty trách nhiệm hữu hạn một thành viên do tổ chức làm chủ sở hữu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trách nhiệm hữu hạn một thành viên do tổ chức làm chủ sở hữu được tổ chức quản lý và hoạt động theo một trong hai mô hình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Chủ tịch công ty, Giám đốc hoặc Tổng giám đốc và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Hội đồng thành viên, Giám đốc hoặc Tổng giám đốc và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2. Trường hợp Điều lệ công ty không quy định thì Chủ tịch Hội đồng thành viên hoặc Chủ tịch công ty là người đại diện theo pháp luật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Điều lệ công ty không quy định khác, thì chức năng, quyền và nghĩa vụ của Hội đồng thành viên, Chủ tịch công ty, Giám đốc hoặc Tổng giám đốc và Kiểm soát viên thực hiện theo quy định của Luật này.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32" w:name="_Toc397766603"/>
      <w:bookmarkStart w:id="233" w:name="_Toc404678525"/>
      <w:bookmarkEnd w:id="232"/>
      <w:bookmarkEnd w:id="233"/>
      <w:r w:rsidRPr="00506A8B">
        <w:rPr>
          <w:rFonts w:ascii="Times New Roman" w:eastAsia="Times New Roman" w:hAnsi="Times New Roman"/>
          <w:b/>
          <w:bCs/>
          <w:color w:val="000000"/>
          <w:sz w:val="28"/>
          <w:szCs w:val="28"/>
          <w:lang w:eastAsia="vi-VN"/>
        </w:rPr>
        <w:t>Điều 79.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Hội đồng thành viên do chủ sở hữu công ty bổ nhiệm, miễn nhiệm gồm từ 03 đến 07 thành viên với nhiệm kỳ không quá 05 năm. Hội đồng thành viên nhân danh chủ sở hữu công ty thực hiện các quyền và nghĩa vụ của chủ sở hữu công ty; nhân danh công ty thực hiện các quyền và nghĩa vụ của công ty, trừ quyền và nghĩa vụ của Giám đốc hoặc Tổng giám đốc; chịu trách nhiệm trước pháp luật và chủ sở hữu công ty về việc thực hiện các quyền và nghĩa vụ được giao theo quy định của Luật này và quy định khác của pháp luật có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Quyền, nghĩa vụ và quan hệ làm việc của Hội đồng thành viên đối với chủ sở hữu công ty được thực hiện theo quy định tại Điều lệ công ty và pháp luật có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Chủ tịch Hội đồng thành viên do chủ sở hữu bổ nhiệm hoặc do các thành viên Hội đồng thành viên bầu theo nguyên tắc quá bán, theo trình tự, thủ tục quy định tại Điều lệ công ty. Trường hợp Điều lệ công ty không có quy định khác, thì nhiệm kỳ, quyền và nghĩa vụ của Chủ tịch Hội đồng thành viên áp dụng theo quy định tại Điều 57 và quy định khác có liên quan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4. Thẩm quyền, cách thức triệu tập họp Hội đồng thành viên áp dụng theo quy định tại Điều 58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Cuộc họp của Hội đồng thành viên được tiến hành khi có ít nhất hai phần ba tổng số thành viên dự họp. Trường hợp Điều lệ công ty không có quy định khác thì mỗi thành viên có một phiếu biểu quyết có giá trị như nhau. Hội đồng thành viên có thể thông qua quyết định theo hình thức lấy ý kiến bằng văn bản.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Nghị quyết của Hội đồng thành viên được thông qua khi có hơn một nửa số thành viên dự họp tán thành. Việc sửa đổi, bổ sung Điều lệ công ty, tổ chức lại công ty, chuyển nhượng một phần hoặc toàn bộ vốn điều lệ của công ty phải được ít nhất ba phần tư số thành viên dự họp tán thành.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Nghị quyết của Hội đồng thành viên có hiệu lực kể từ ngày được thông qua </w:t>
      </w:r>
      <w:r w:rsidRPr="00506A8B">
        <w:rPr>
          <w:rFonts w:ascii="Times New Roman" w:eastAsia="Times New Roman" w:hAnsi="Times New Roman"/>
          <w:color w:val="000000"/>
          <w:spacing w:val="-6"/>
          <w:sz w:val="28"/>
          <w:szCs w:val="28"/>
          <w:lang w:eastAsia="vi-VN"/>
        </w:rPr>
        <w:t>hoặc từ ngày ghi tại nghị quyết đó, trừ trường hợp Điều lệ công ty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7. Các cuộc họp của Hội đồng thành viên phải được ghi biên bản, có thể được ghi âm hoặc ghi và lưu giữ dưới hình thức điện tử khác. Nội dung biên bản họp Hội đồng thành viên áp dụng theo quy định tại Điều 61 của Luật này.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34" w:name="_Toc397766604"/>
      <w:bookmarkStart w:id="235" w:name="_Toc404678526"/>
      <w:bookmarkEnd w:id="234"/>
      <w:bookmarkEnd w:id="235"/>
      <w:r w:rsidRPr="00506A8B">
        <w:rPr>
          <w:rFonts w:ascii="Times New Roman" w:eastAsia="Times New Roman" w:hAnsi="Times New Roman"/>
          <w:b/>
          <w:bCs/>
          <w:color w:val="000000"/>
          <w:sz w:val="28"/>
          <w:szCs w:val="28"/>
          <w:lang w:eastAsia="vi-VN"/>
        </w:rPr>
        <w:t>Điều 80.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tịch công ty do chủ sở hữu bổ nhiệm. Chủ tịch công ty nhân danh chủ sở hữu thực hiện các quyền và nghĩa vụ của chủ sở hữu công ty; nhân danh công ty thực hiện các quyền và nghĩa vụ của công ty, trừ quyền và nghĩa vụ của Giám đốc hoặc Tổng giám đốc; chịu trách nhiệm trước pháp luật và chủ sở hữu công ty về việc thực hiện các quyền và nghĩa vụ được giao theo quy định của Luật này, pháp luật có liên quan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w:t>
      </w:r>
      <w:r w:rsidRPr="00506A8B">
        <w:rPr>
          <w:rFonts w:ascii="Times New Roman" w:eastAsia="Times New Roman" w:hAnsi="Times New Roman"/>
          <w:color w:val="000000"/>
          <w:sz w:val="28"/>
          <w:szCs w:val="28"/>
          <w:lang w:eastAsia="vi-VN"/>
        </w:rPr>
        <w:t>Quyền, nghĩa vụ và chế độ làm việc của Chủ tịch công ty đối với chủ sở hữu công ty được thực hiện theo quy định tại Điều lệ công ty, Luật này và pháp luật có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Quyết định của Chủ tịch công ty về thực hiện quyền và nghĩa vụ của chủ sở hữu công ty có hiệu lực kể từ ngày được chủ sở hữu công ty phê duyệt, trừ trường hợp Điều lệ công ty có quy định khác.</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36" w:name="_Toc397766605"/>
      <w:bookmarkStart w:id="237" w:name="_Toc404678527"/>
      <w:bookmarkEnd w:id="236"/>
      <w:bookmarkEnd w:id="237"/>
      <w:r w:rsidRPr="00506A8B">
        <w:rPr>
          <w:rFonts w:ascii="Times New Roman" w:eastAsia="Times New Roman" w:hAnsi="Times New Roman"/>
          <w:b/>
          <w:bCs/>
          <w:color w:val="000000"/>
          <w:sz w:val="28"/>
          <w:szCs w:val="28"/>
          <w:lang w:eastAsia="vi-VN"/>
        </w:rPr>
        <w:t>Điều 81. Giám đốc,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thành viên hoặc Chủ tịch công ty bổ nhiệm hoặc thuê Giám đốc hoặc Tổng giám đốc với nhiệm kỳ không quá 05 năm để điều hành hoạt động kinh doanh hằng ngày của công ty. Giám đốc hoặc Tổng giám đốc chịu trách nhiệm trước pháp luật và Hội đồng thành viên hoặc Chủ tịch công ty về việc thực hiện quyền và nghĩa vụ của mình. Chủ tịch Hội đồng thành viên, thành viên khác của Hội đồng thành viên hoặc Chủ tịch công ty có thể kiêm Giám đốc hoặc Tổng giám đốc trừ trường hợp pháp luật, Điều lệ công ty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Giám đốc hoặc Tổng giám đốc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Tổ chức thực hiện quyết định của Hội đồng thành viên hoặc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Quyết định các vấn đề liên quan đến hoạt động kinh doanh hằng ngày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c) Tổ chức thực hiện kế hoạch kinh doanh và phương án đầu tư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Ban hành quy chế quản lý nội bộ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Bổ nhiệm, miễn nhiệm, bãi nhiệm người quản lý trong công ty, trừ các đối tượng thuộc thẩm quyền của Hội đồng thành viên hoặc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Ký kết hợp đồng nhân danh công ty, trừ trường hợp thuộc thẩm quyền của Chủ tịch Hội đồng thành viên hoặc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Kiến nghị phương án cơ cấu tổ chức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Trình báo cáo quyết toán tài chính hằng năm lên Hội đồng thành viên hoặc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Kiến nghị phương án sử dụng lợi nhuận hoặc xử lý lỗ trong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 Tuyển dụng lao động;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l) Quyền và nghĩa vụ khác được quy định tại Điều lệ công ty, hợp đồng lao động mà Giám đốc hoặc Tổng giám đốc ký với Chủ tịch Hội đồng thành viên hoặc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3. Giám đốc hoặc Tổng giám đốc phải có các tiêu chuẩn và điều kiện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Có năng lực hành vi dân sự đầy đủ và không thuộc đối tượng quy định tại khoản 2 Điều 18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Có trình độ chuyên môn, kinh nghiệm thực tế trong quản trị kinh doanh của công ty, nếu Điều lệ công ty không có quy định khác.</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38" w:name="_Toc397766606"/>
      <w:bookmarkStart w:id="239" w:name="_Toc404678528"/>
      <w:bookmarkEnd w:id="238"/>
      <w:bookmarkEnd w:id="239"/>
      <w:r w:rsidRPr="00506A8B">
        <w:rPr>
          <w:rFonts w:ascii="Times New Roman" w:eastAsia="Times New Roman" w:hAnsi="Times New Roman"/>
          <w:b/>
          <w:bCs/>
          <w:color w:val="000000"/>
          <w:sz w:val="28"/>
          <w:szCs w:val="28"/>
          <w:lang w:eastAsia="vi-VN"/>
        </w:rPr>
        <w:t>Điều 82.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sở hữu công ty quyết định số lượng Kiểm soát viên, bổ nhiệm Kiểm soát viên với nhiệm kỳ không quá 05 năm và việc thành lập Ban kiểm soát. Kiểm soát viên chịu trách nhiệm trước pháp luật và chủ sở hữu công ty về việc thực hiện các quyền và nghĩa vụ của mình.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Kiểm soát viên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Kiểm tra tính hợp pháp, trung thực, cẩn trọng của Hội đồng thành viên, Chủ tịch công ty và Giám đốc hoặc Tổng giám đốc trong tổ chức thực hiện quyền chủ sở hữu, trong quản lý điều hành công việc kinh doanh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Thẩm định báo cáo tài chính, báo cáo tình hình kinh doanh, báo cáo </w:t>
      </w:r>
      <w:r w:rsidRPr="00506A8B">
        <w:rPr>
          <w:rFonts w:ascii="Times New Roman" w:eastAsia="Times New Roman" w:hAnsi="Times New Roman"/>
          <w:color w:val="000000"/>
          <w:spacing w:val="-2"/>
          <w:sz w:val="28"/>
          <w:szCs w:val="28"/>
          <w:lang w:eastAsia="vi-VN"/>
        </w:rPr>
        <w:t>đánh giá công tác quản lý và các báo cáo khác trước khi trình chủ sở hữu công ty hoặc cơ quan nhà nước có liên quan; trình chủ sở hữu công ty báo cáo thẩm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c) Kiến nghị chủ sở hữu công ty các giải pháp sửa đổi, bổ sung, cơ cấu tổ chức quản lý, điều hành công việc kinh doanh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d) Xem xét bất kỳ hồ sơ, tài liệu nào của công ty tại trụ sở chính hoặc chi nhánh, văn phòng đại diện của công ty. Thành viên Hội đồng thành viên, Chủ tịch công ty, Giám đốc hoặc Tổng giám đốc và người quản lý khác có nghĩa vụ cung cấp đầy đủ, kịp thời các thông tin về thực hiện quyền chủ sở hữu, về quản lý, điều hành và hoạt động kinh doanh của công ty theo yêu cầu của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Tham dự và thảo luận tại các cuộc họp Hội đồng thành viên và các cuộc họp khác trong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Quyền và nghĩa vụ khác quy định tại Điều lệ công ty hoặc theo yêu cầu, quyết định của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Kiểm soát viên phải có các tiêu chuẩn và điều kiện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Có năng lực hành vi dân sự đầy đủ và không thuộc đối tượng quy định tại khoản 2 Điều 18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Không phải là người có liên quan của thành viên Hội đồng thành viên, Chủ tịch công ty, Giám đốc hoặc Tổng giám đốc, người có thẩm quyền trực tiếp bổ nhiệm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Có trình độ chuyên môn, kinh nghiệm nghề nghiệp về kế toán, kiểm toán hoặc trình độ chuyên môn, kinh nghiệm thực tế trong ngành, nghề kinh doanh của công ty hoặc tiêu chuẩn, điều kiện khác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bookmarkStart w:id="240" w:name="_Toc115580068"/>
      <w:bookmarkEnd w:id="240"/>
      <w:r w:rsidRPr="00506A8B">
        <w:rPr>
          <w:rFonts w:ascii="Times New Roman" w:eastAsia="Times New Roman" w:hAnsi="Times New Roman"/>
          <w:color w:val="000000"/>
          <w:sz w:val="28"/>
          <w:szCs w:val="28"/>
          <w:lang w:eastAsia="vi-VN"/>
        </w:rPr>
        <w:t>4. </w:t>
      </w:r>
      <w:r w:rsidRPr="00506A8B">
        <w:rPr>
          <w:rFonts w:ascii="Times New Roman" w:eastAsia="Times New Roman" w:hAnsi="Times New Roman"/>
          <w:color w:val="000000"/>
          <w:spacing w:val="2"/>
          <w:sz w:val="28"/>
          <w:szCs w:val="28"/>
          <w:lang w:eastAsia="vi-VN"/>
        </w:rPr>
        <w:t>Điều lệ công ty quy định cụ thể về nội dung và cách thức phối hợp hoạt động của các Kiểm soát viên.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41" w:name="_Toc397766607"/>
      <w:bookmarkStart w:id="242" w:name="_Toc404678529"/>
      <w:bookmarkEnd w:id="241"/>
      <w:bookmarkEnd w:id="242"/>
      <w:r w:rsidRPr="00506A8B">
        <w:rPr>
          <w:rFonts w:ascii="Times New Roman" w:eastAsia="Times New Roman" w:hAnsi="Times New Roman"/>
          <w:b/>
          <w:bCs/>
          <w:color w:val="000000"/>
          <w:sz w:val="28"/>
          <w:szCs w:val="28"/>
          <w:lang w:eastAsia="vi-VN"/>
        </w:rPr>
        <w:t>Điều 83. Trách nhiệm của thành viên Hội đồng thành viên, Chủ tịch công ty, Giám đốc, Tổng giám </w:t>
      </w:r>
      <w:r w:rsidRPr="00506A8B">
        <w:rPr>
          <w:rFonts w:ascii="Times New Roman" w:eastAsia="Times New Roman" w:hAnsi="Times New Roman"/>
          <w:b/>
          <w:bCs/>
          <w:color w:val="000000"/>
          <w:sz w:val="26"/>
          <w:szCs w:val="26"/>
          <w:lang w:eastAsia="vi-VN"/>
        </w:rPr>
        <w:t>đốc </w:t>
      </w:r>
      <w:r w:rsidRPr="00506A8B">
        <w:rPr>
          <w:rFonts w:ascii="Times New Roman" w:eastAsia="Times New Roman" w:hAnsi="Times New Roman"/>
          <w:b/>
          <w:bCs/>
          <w:color w:val="000000"/>
          <w:sz w:val="28"/>
          <w:szCs w:val="28"/>
          <w:lang w:eastAsia="vi-VN"/>
        </w:rPr>
        <w:t>và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Tuân thủ pháp luật, Điều lệ công ty, quyết định của chủ sở hữu công ty trong việc thực hiện các quyền và nghĩa vụ được giao.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Thực hiện các quyền và nghĩa vụ được giao một cách trung thực, cẩn trọng, tốt nhất nhằm bảo đảm lợi ích hợp pháp tối đa của công ty và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Trung thành với lợi ích của công ty và chủ sở hữu công ty; không sử dụng thông tin, bí quyết, cơ hội kinh doanh của công ty, lạm dụng địa vị, chức vụ và sử dụng tài sản của công ty để tư lợi hoặc phục vụ lợi ích của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Thông báo kịp thời, đầy đủ và chính xác cho công ty về doanh nghiệp mà họ và người có liên quan của họ làm chủ sở hữu hoặc có cổ phần, phần vốn góp chi phối. Thông báo này được niêm yết tại trụ sở chính và chi nhánh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5. Quyền và nghĩa vụ khác theo quy định của Luật này và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43" w:name="_Toc115580069"/>
      <w:bookmarkStart w:id="244" w:name="_Toc397766608"/>
      <w:bookmarkStart w:id="245" w:name="_Toc404678530"/>
      <w:bookmarkEnd w:id="243"/>
      <w:bookmarkEnd w:id="244"/>
      <w:bookmarkEnd w:id="245"/>
      <w:r w:rsidRPr="00506A8B">
        <w:rPr>
          <w:rFonts w:ascii="Times New Roman" w:eastAsia="Times New Roman" w:hAnsi="Times New Roman"/>
          <w:b/>
          <w:bCs/>
          <w:color w:val="000000"/>
          <w:sz w:val="28"/>
          <w:szCs w:val="28"/>
          <w:lang w:eastAsia="vi-VN"/>
        </w:rPr>
        <w:lastRenderedPageBreak/>
        <w:t>Điều 84. Thù lao, tiền lương và lợi ích khác của người quản lý công ty và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Người quản lý công ty và Kiểm soát viên được hưởng thù lao hoặc tiền lương và lợi ích khác theo kết quả và hiệu quả kinh doanh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sở hữu công ty quyết định mức thù lao, tiền lương và lợi ích khác của thành viên Hội đồng thành viên, Chủ tịch công ty và Kiểm soát viên. Thù lao, tiền lương và lợi ích khác của người quản lý công ty và Kiểm soát viên được tính vào chi phí kinh doanh theo quy định của pháp luật về thuế, pháp luật có liên quan và được thể hiện thành mục riêng trong báo cáo tài chính hằng năm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bookmarkStart w:id="246" w:name="_Toc115580070"/>
      <w:bookmarkEnd w:id="246"/>
      <w:r w:rsidRPr="00506A8B">
        <w:rPr>
          <w:rFonts w:ascii="Times New Roman" w:eastAsia="Times New Roman" w:hAnsi="Times New Roman"/>
          <w:color w:val="000000"/>
          <w:sz w:val="28"/>
          <w:szCs w:val="28"/>
          <w:lang w:eastAsia="vi-VN"/>
        </w:rPr>
        <w:t>3. Thù lao, tiền lương và lợi ích khác của kiểm soát viên có thể do chủ sở hữu công ty chi trả trực tiếp theo quy định tại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47" w:name="_Toc397766609"/>
      <w:bookmarkStart w:id="248" w:name="_Toc404678531"/>
      <w:bookmarkEnd w:id="247"/>
      <w:bookmarkEnd w:id="248"/>
      <w:r w:rsidRPr="00506A8B">
        <w:rPr>
          <w:rFonts w:ascii="Times New Roman" w:eastAsia="Times New Roman" w:hAnsi="Times New Roman"/>
          <w:b/>
          <w:bCs/>
          <w:color w:val="000000"/>
          <w:sz w:val="28"/>
          <w:szCs w:val="28"/>
          <w:lang w:eastAsia="vi-VN"/>
        </w:rPr>
        <w:t>Điều 85. Cơ cấu tổ chức quản lý công ty trách nhiệm hữu hạn một thành viên do cá nhân làm chủ sở hữu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trách nhiệm hữu hạn một thành viên do cá nhân làm chủ sở hữu có Chủ tịch công ty, Giám đốc hoặc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tịch công ty có thể kiêm nhiệm hoặc thuê người khác làm Giám đốc hoặc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Quyền, nghĩa vụ của Giám đốc hoặc Tổng giám đốc được quy định tại Điều lệ công ty, hợp đồng lao động mà Giám đốc hoặc Tổng giám đốc ký với Chủ tịch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49" w:name="_Toc104346985"/>
      <w:bookmarkStart w:id="250" w:name="_Toc115580071"/>
      <w:bookmarkStart w:id="251" w:name="_Toc397766610"/>
      <w:bookmarkStart w:id="252" w:name="_Toc404678532"/>
      <w:bookmarkEnd w:id="249"/>
      <w:bookmarkEnd w:id="250"/>
      <w:bookmarkEnd w:id="251"/>
      <w:bookmarkEnd w:id="252"/>
      <w:r w:rsidRPr="00506A8B">
        <w:rPr>
          <w:rFonts w:ascii="Times New Roman" w:eastAsia="Times New Roman" w:hAnsi="Times New Roman"/>
          <w:b/>
          <w:bCs/>
          <w:color w:val="000000"/>
          <w:sz w:val="28"/>
          <w:szCs w:val="28"/>
          <w:lang w:eastAsia="vi-VN"/>
        </w:rPr>
        <w:t>Điều 86. Hợp đồng, giao dịch của công ty với những người có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Trường hợp Điều lệ công ty không có quy định khác, hợp đồng, giao dịch giữa công ty trách nhiệm hữu hạn một thành viên do tổ chức làm chủ sở hữu với những ngườisau đây phải được Hội đồng thành viên hoặc Chủ tịch công ty, Giám đốc hoặc Tổng giám đốc và Kiểm soát viên xem xét quyết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Chủ sở hữu công ty và người có liên quan của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b) Thành viên Hội đồng thành viên, Giám đốc hoặc Tổng giám đốc và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Người có liên quan của những người quy định tại điểm b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Người quản lý của chủ sở hữu công ty, người có thẩm quyền bổ nhiệm những người quản lý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Người có liên quan của những người quy định tại điểm d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Người ký kết hợp đồng phải thông báo cho Hội đồng thành viên hoặc Chủ tịch công ty, Giám đốc hoặc Tổng giám đốc và Kiểm soát viên về các đối tượng có liên quan đối với hợp đồng, giao dịch đó; đồng thời kèm theo dự thảo hợp đồng hoặc nội dung chủ yếu của giao dịch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Trường hợp Điều lệ công ty không có quy định khác, Hội đồng thành viên, Chủ tịch công ty và Kiểm soát viên phải quyết định việc chấp thuận hợp đồng hoặc giao dịch trong thời hạn 10 ngày, kể từ ngày nhận được thông báo theo nguyên tắc đa số, mỗi người có một phiếu biểu quyết; người có lợi ích liên quan không có quyền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Hợp đồng, giao dịch quy định tại khoản 1 Điều này chỉ được chấp thuận khi có đủ các điều kiện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Các bên ký kết hợp đồng hoặc thực hiện giao dịch là những chủ thể pháp lý độc lập, có quyền, nghĩa vụ, tài sản và lợi ích riêng biệt;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Giá sử dụng trong hợp đồng hoặc giao dịch là giá thị trường tại thời điểm hợp đồng được ký kết hoặc giao dịch được thực hiện;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w:t>
      </w:r>
      <w:r w:rsidRPr="00506A8B">
        <w:rPr>
          <w:rFonts w:ascii="Times New Roman" w:eastAsia="Times New Roman" w:hAnsi="Times New Roman"/>
          <w:color w:val="000000"/>
          <w:spacing w:val="2"/>
          <w:sz w:val="28"/>
          <w:szCs w:val="28"/>
          <w:lang w:eastAsia="vi-VN"/>
        </w:rPr>
        <w:t>Chủ sở hữu công ty tuân thủ đúng nghĩa vụ quy định tại khoản 4 Điều 76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Hợp đồng, giao dịch bị vô hiệu và xử lý theo quy định của pháp luật nếu được ký kết không đúng quy định tại các khoản 1, 2 và 3 Điều này, gây thiệt hại cho công ty. Người ký hợp đồng</w:t>
      </w:r>
      <w:r w:rsidRPr="00506A8B">
        <w:rPr>
          <w:rFonts w:ascii="Times New Roman" w:eastAsia="Times New Roman" w:hAnsi="Times New Roman"/>
          <w:color w:val="000000"/>
          <w:sz w:val="26"/>
          <w:szCs w:val="26"/>
          <w:lang w:eastAsia="vi-VN"/>
        </w:rPr>
        <w:t> </w:t>
      </w:r>
      <w:r w:rsidRPr="00506A8B">
        <w:rPr>
          <w:rFonts w:ascii="Times New Roman" w:eastAsia="Times New Roman" w:hAnsi="Times New Roman"/>
          <w:color w:val="000000"/>
          <w:sz w:val="28"/>
          <w:szCs w:val="28"/>
          <w:lang w:eastAsia="vi-VN"/>
        </w:rPr>
        <w:t>và người có liên quan là các bên của hợp đồng liên đới chịu trách nhiệm về thiệt hại phát sinh và hoàn trả cho công ty các khoản lợi thu được từ việc thực hiện hợp đồng, giao dịch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Hợp đồng, giao dịch giữa công ty trách nhiệm hữu hạn một thành viên do cá nhân làm chủ sở hữu với chủ sở hữu công ty hoặc người có liên quan của </w:t>
      </w:r>
      <w:r w:rsidRPr="00506A8B">
        <w:rPr>
          <w:rFonts w:ascii="Times New Roman" w:eastAsia="Times New Roman" w:hAnsi="Times New Roman"/>
          <w:color w:val="000000"/>
          <w:spacing w:val="-4"/>
          <w:sz w:val="28"/>
          <w:szCs w:val="28"/>
          <w:lang w:eastAsia="vi-VN"/>
        </w:rPr>
        <w:t>chủ sở hữu công ty phải được ghi chép lại và lưu giữ thành hồ sơ riêng của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53" w:name="_Toc397766611"/>
      <w:bookmarkStart w:id="254" w:name="_Toc404678533"/>
      <w:bookmarkEnd w:id="253"/>
      <w:bookmarkEnd w:id="254"/>
      <w:r w:rsidRPr="00506A8B">
        <w:rPr>
          <w:rFonts w:ascii="Times New Roman" w:eastAsia="Times New Roman" w:hAnsi="Times New Roman"/>
          <w:b/>
          <w:bCs/>
          <w:color w:val="000000"/>
          <w:sz w:val="28"/>
          <w:szCs w:val="28"/>
          <w:lang w:eastAsia="vi-VN"/>
        </w:rPr>
        <w:t>Điều 87. Thay đổi vốn điều lệ</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trách nhiệm hữu hạn một thành viên thay đổi vốn điều lệ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Hoàn trả một phần vốn góp trong vốn điều lệ của công ty nếu đã hoạt động kinh doanh liên tục trong hơn 02 năm, kể từ ngày đăng ký doanh nghiệp và bảo đảm thanh toán đủ các khoản nợ và nghĩa vụ tài sản khác sau khi đã hoàn trả cho chủ sở hữu;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Vốn điều lệ không được chủ sở hữu thanh toán đầy đủ và đúng hạn theo quy định tại Điều 74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trách nhiệm hữu hạn một thành viên tăng vốn điều lệ bằng việc chủ sở hữu công ty đầu tư thêm hoặc huy động thêm vốn góp của người khác. Chủ sở hữu quyết định hình thức tăng và mức tăng vốn điều lệ.</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tăng vốn điều lệ bằng việc huy động thêm phần vốn góp của người khác, công ty phải tổ chức quản lý theo một trong hai loại hình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Công ty trách nhiệm hai thành viên trở lên và công ty phải thông báo thay đổi nội dung đăng ký doanh nghiệp trong thời hạn 10 ngày, kể từ ngày hoàn thành việc thay đổivốn điều lệ;</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 Công ty cổ phần theo quy định tại Điều 196 của Luật này.</w:t>
      </w:r>
    </w:p>
    <w:p w:rsidR="00607A7A" w:rsidRPr="00506A8B" w:rsidRDefault="00607A7A" w:rsidP="00607A7A">
      <w:pPr>
        <w:spacing w:before="80" w:after="0" w:line="240" w:lineRule="auto"/>
        <w:ind w:firstLine="567"/>
        <w:jc w:val="center"/>
        <w:rPr>
          <w:rFonts w:ascii="Times New Roman" w:eastAsia="Times New Roman" w:hAnsi="Times New Roman"/>
          <w:color w:val="000000"/>
          <w:sz w:val="20"/>
          <w:szCs w:val="20"/>
          <w:lang w:eastAsia="vi-VN"/>
        </w:rPr>
      </w:pPr>
      <w:bookmarkStart w:id="255" w:name="_Toc397766612"/>
      <w:bookmarkStart w:id="256" w:name="_Toc404678534"/>
      <w:bookmarkEnd w:id="255"/>
      <w:bookmarkEnd w:id="256"/>
      <w:r w:rsidRPr="00506A8B">
        <w:rPr>
          <w:rFonts w:ascii="Times New Roman" w:eastAsia="Times New Roman" w:hAnsi="Times New Roman"/>
          <w:color w:val="000000"/>
          <w:sz w:val="24"/>
          <w:szCs w:val="24"/>
          <w:lang w:eastAsia="vi-VN"/>
        </w:rPr>
        <w:t>CHƯƠNG IV</w:t>
      </w:r>
    </w:p>
    <w:p w:rsidR="00607A7A" w:rsidRPr="00506A8B" w:rsidRDefault="00607A7A" w:rsidP="00607A7A">
      <w:pPr>
        <w:keepNext/>
        <w:spacing w:before="80" w:after="0" w:line="240" w:lineRule="auto"/>
        <w:ind w:firstLine="567"/>
        <w:jc w:val="center"/>
        <w:rPr>
          <w:rFonts w:ascii="Times New Roman" w:eastAsia="Times New Roman" w:hAnsi="Times New Roman"/>
          <w:color w:val="000000"/>
          <w:sz w:val="20"/>
          <w:szCs w:val="20"/>
          <w:lang w:eastAsia="vi-VN"/>
        </w:rPr>
      </w:pPr>
      <w:bookmarkStart w:id="257" w:name="_Toc397766613"/>
      <w:bookmarkStart w:id="258" w:name="_Toc404678535"/>
      <w:bookmarkEnd w:id="257"/>
      <w:bookmarkEnd w:id="258"/>
      <w:r w:rsidRPr="00506A8B">
        <w:rPr>
          <w:rFonts w:ascii="Times New Roman" w:eastAsia="Times New Roman" w:hAnsi="Times New Roman"/>
          <w:b/>
          <w:bCs/>
          <w:color w:val="000000"/>
          <w:sz w:val="28"/>
          <w:szCs w:val="28"/>
          <w:lang w:eastAsia="vi-VN"/>
        </w:rPr>
        <w:t>DOANH NGHIỆP NHÀ NƯỚC</w:t>
      </w:r>
    </w:p>
    <w:p w:rsidR="00607A7A" w:rsidRPr="00506A8B" w:rsidRDefault="00607A7A" w:rsidP="00607A7A">
      <w:pPr>
        <w:spacing w:after="12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59" w:name="_Toc397766614"/>
      <w:bookmarkStart w:id="260" w:name="_Toc404678536"/>
      <w:bookmarkEnd w:id="259"/>
      <w:bookmarkEnd w:id="260"/>
      <w:r w:rsidRPr="00506A8B">
        <w:rPr>
          <w:rFonts w:ascii="Times New Roman" w:eastAsia="Times New Roman" w:hAnsi="Times New Roman"/>
          <w:b/>
          <w:bCs/>
          <w:color w:val="000000"/>
          <w:sz w:val="28"/>
          <w:szCs w:val="28"/>
          <w:lang w:eastAsia="vi-VN"/>
        </w:rPr>
        <w:t>Điều 88. Áp dụng quy định đối với doanh nghiệp nhà nước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nhà nước được tổ chức quản lý theo quy định tại Chương này, các quy định tương ứng tại mục 2 Chương III và các quy định khác có liên quan của Luật này. Trường hợp có sự khác nhau giữa quy định của Chương IV với Chương III và các quy định có liên quan khác của Luật này, thì áp dụng quy định tại Chương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Việc tổ chức quản lý doanh nghiệp do Nhà nước nắm giữ dưới 100% vốn điều lệ thực hiện theo các quy định tương ứng tại mục 1 Chương III và Chương V của Luật này.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61" w:name="_Toc397766615"/>
      <w:bookmarkStart w:id="262" w:name="_Toc404678537"/>
      <w:bookmarkEnd w:id="261"/>
      <w:bookmarkEnd w:id="262"/>
      <w:r w:rsidRPr="00506A8B">
        <w:rPr>
          <w:rFonts w:ascii="Times New Roman" w:eastAsia="Times New Roman" w:hAnsi="Times New Roman"/>
          <w:b/>
          <w:bCs/>
          <w:color w:val="000000"/>
          <w:sz w:val="28"/>
          <w:szCs w:val="28"/>
          <w:lang w:eastAsia="vi-VN"/>
        </w:rPr>
        <w:t>Điều 89. Cơ cấu tổ chức quản lý</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Cơ quan đại diện chủ sở hữu quyết định tổ chức quản lý doanh nghiệp nhà nước dưới hình thức công ty trách nhiệm hữu hạn theo một trong hai mô hình quy định tại khoản 1 Điều 78 của Luật này.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63" w:name="_Toc397766616"/>
      <w:bookmarkStart w:id="264" w:name="_Toc404678538"/>
      <w:bookmarkEnd w:id="263"/>
      <w:bookmarkEnd w:id="264"/>
      <w:r w:rsidRPr="00506A8B">
        <w:rPr>
          <w:rFonts w:ascii="Times New Roman" w:eastAsia="Times New Roman" w:hAnsi="Times New Roman"/>
          <w:b/>
          <w:bCs/>
          <w:color w:val="000000"/>
          <w:sz w:val="28"/>
          <w:szCs w:val="28"/>
          <w:lang w:eastAsia="vi-VN"/>
        </w:rPr>
        <w:t>Điều 90.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1. Hội đồng thành viên nhân danh công ty thực hiện các quyền và nghĩa vụ của công ty theo quy định của Luật này và quy định khác của pháp luật có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Hội đồng thành viên bao gồm Chủ tịch và các thành viên khác, số lượng không quá 07 người. Thành viên Hội đồng thành viên làm việc theo chế độ chuyên trách và do cơ quan đại diện chủ sở hữu quyết định bổ nhiệm, miễn nhiệm, cách chức hoặc khen thưởng, kỷ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Nhiệm kỳ của Chủ tịch và thành viên khác của Hội đồng thành viên không quá 05 năm. Thành viên Hội đồng thành viên có thể được bổ nhiệm lại nhưng chỉ được bổ nhiệm làm thành viên Hội đồng thành viên của một công ty không quá 02 nhiệm kỳ.</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65" w:name="dieu_14"/>
      <w:bookmarkStart w:id="266" w:name="_Toc397766617"/>
      <w:bookmarkStart w:id="267" w:name="_Toc404678539"/>
      <w:bookmarkEnd w:id="265"/>
      <w:bookmarkEnd w:id="266"/>
      <w:bookmarkEnd w:id="267"/>
      <w:r w:rsidRPr="00506A8B">
        <w:rPr>
          <w:rFonts w:ascii="Times New Roman" w:eastAsia="Times New Roman" w:hAnsi="Times New Roman"/>
          <w:b/>
          <w:bCs/>
          <w:color w:val="000000"/>
          <w:sz w:val="28"/>
          <w:szCs w:val="28"/>
          <w:lang w:eastAsia="vi-VN"/>
        </w:rPr>
        <w:t>Điều 91. Quyền và nghĩa vụ của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thành viên nhân danh công ty thực hiện các quyền, nghĩa vụ của chủ sở hữu, cổ đông, thành viên đối với công ty do công ty làm chủ sở hữu hoặc sở hữu cổ phần, phần vốn góp.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Hội đồng thành viên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Quyết định các nội dung theo quy định tại Luật quản lý, sử dụng vốn nhà nước đầu tư vào sản xuất, kinh doanh tại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Quyết định thành lập, tổ chức lại, giải thể chi nhánh, văn phòng đại diện và các đơn vị hạch toán phụ thuộc;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c) Quyết định kế hoạch sản xuất kinh doanh hằng năm, chủ trương phát triển thị trường, tiếp thị và công nghệ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Tổ chức hoạt động kiểm toán nội bộ và quyết định thành lập đơn vị kiểm toán nội bộ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Quyền và nghĩa vụ khác theo quy định của Luật này, pháp luật có liên quan và Điều lệ công ty.</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268" w:name="_Toc397766618"/>
      <w:bookmarkStart w:id="269" w:name="_Toc404678540"/>
      <w:bookmarkEnd w:id="268"/>
      <w:bookmarkEnd w:id="269"/>
      <w:r w:rsidRPr="00506A8B">
        <w:rPr>
          <w:rFonts w:ascii="Times New Roman Bold" w:eastAsia="Times New Roman" w:hAnsi="Times New Roman Bold"/>
          <w:b/>
          <w:bCs/>
          <w:color w:val="000000"/>
          <w:spacing w:val="-4"/>
          <w:sz w:val="28"/>
          <w:szCs w:val="28"/>
          <w:lang w:eastAsia="vi-VN"/>
        </w:rPr>
        <w:t>Điều 92. Tiêu chuẩn và điều kiện đối với thành viên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Có trình độ chuyên môn, kinh nghiệm thực tế trong quản trị kinh doanh hoặc trong lĩnh vực, ngành, nghề hoạt động của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Không phải là vợ hoặc chồng, cha đẻ, cha nuôi, mẹ đẻ, mẹ nuôi, con đẻ, con nuôi, anh ruột, chị ruột, em ruột, anh rể, em rể, chị dâu, em dâu của người đứng đầu, cấp phó của người đứng đầu cơ quan đại diện chủ sở hữu; thành viên Hội đồng thành viên; Giám đốc, Phó Giám đốc hoặc Tổng giám đốc, Phó Tổng giám đốc và Kế toán trưởng của công ty; Kiểm soát viên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Không phải là cán bộ, công chức trong cơ quan nhà nước, tổ chức chính trị, tổ chức chính trị - xã hội hoặc không phải là người quản lý, điều hành tại doanh nghiệp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Chưa từng bị cách chức Chủ tịch Hội đồng thành viên, thành viên Hội đồng thành viên hoặc Chủ tịch công ty, Giám đốc, Phó Giám đốc hoặc Tổng giám đốc, Phó Tổnggiám đốc của doanh nghiệp nhà nước.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Các tiêu chuẩn và điều kiện khác quy định tại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70" w:name="_Toc397766619"/>
      <w:bookmarkStart w:id="271" w:name="_Toc404678541"/>
      <w:bookmarkEnd w:id="270"/>
      <w:bookmarkEnd w:id="271"/>
      <w:r w:rsidRPr="00506A8B">
        <w:rPr>
          <w:rFonts w:ascii="Times New Roman" w:eastAsia="Times New Roman" w:hAnsi="Times New Roman"/>
          <w:b/>
          <w:bCs/>
          <w:color w:val="000000"/>
          <w:sz w:val="28"/>
          <w:szCs w:val="28"/>
          <w:lang w:eastAsia="vi-VN"/>
        </w:rPr>
        <w:t>Điều 93. Miễn nhiệm, cách chức thành viên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w:t>
      </w:r>
      <w:r w:rsidRPr="00506A8B">
        <w:rPr>
          <w:rFonts w:ascii="Times New Roman" w:eastAsia="Times New Roman" w:hAnsi="Times New Roman"/>
          <w:color w:val="000000"/>
          <w:spacing w:val="2"/>
          <w:sz w:val="28"/>
          <w:szCs w:val="28"/>
          <w:lang w:eastAsia="vi-VN"/>
        </w:rPr>
        <w:t>Chủ tịch và thành viên khác của Hội đồng thành viên bị miễn nhiệm trong những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a) Không còn đủ tiêu chuẩn và điều kiện quy định tại Điều 92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Có đơn xin từ chức và được cơ quan đại diện chủ sở hữu chấp thuận bằng văn bản;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Có quyết định điều chuyển, bố trí công việc khác hoặc nghỉ hưu;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Không đủ năng lực, trình độ đảm nhận công việc được giao; bị mất hoặc bị hạn chế năng lực hành vi dân sự;</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Không đủ sức khỏe hoặc không còn uy tín để giữ chức vụ thành viên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tịch và thành viên khác của Hội đồng thành viên bị cách chức trong những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Công ty không hoàn thành các mục tiêu, chỉ tiêu kế hoạch hằng năm, không bảo toàn và phát triển vốn đầu tư theo yêu cầu của cơ quan đại diện chủ sở hữu mà không giải trình được nguyên nhân khách quan hoặc giải trình nguyên nhân không được cơ quan đại diện chủ sở hữu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 Bị truy tố và bị Tòa án tuyên là có tội;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Không trung thực trong thực thi quyền, nghĩa vụ hoặc lạm dụng địa vị, chức vụ, sử dụng tài sản của công ty để tư lợi hoặc phục vụ lợi ích của tổ chức, cá nhân khác; báo cáo không trung thực tình hình tài chính và kết quả sản xuất kinh doanh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Trong thời hạn 60 ngày, kể từ ngày có quyết định miễn nhiệm, cách chức, cơ quan đại diện chủ sở hữu xem xét, quyết định tuyển chọn, bổ nhiệm người khác thay thế.</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72" w:name="_Toc397766620"/>
      <w:bookmarkStart w:id="273" w:name="_Toc404678542"/>
      <w:bookmarkEnd w:id="272"/>
      <w:bookmarkEnd w:id="273"/>
      <w:r w:rsidRPr="00506A8B">
        <w:rPr>
          <w:rFonts w:ascii="Times New Roman" w:eastAsia="Times New Roman" w:hAnsi="Times New Roman"/>
          <w:b/>
          <w:bCs/>
          <w:color w:val="000000"/>
          <w:sz w:val="28"/>
          <w:szCs w:val="28"/>
          <w:lang w:eastAsia="vi-VN"/>
        </w:rPr>
        <w:t>Điều 94. Chủ tịch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tịch Hội đồng thành viên do cơ quan đại diện chủ sở hữu bổ nhiệm. Chủ tịch Hội đồng thành viên không được kiêm Giám đốc hoặc Tổng giám đốc công ty của công ty mình và các doanh nghiệp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tịch Hội đồng thành viên có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Xây dựng kế hoạch hoạt động hằng quý và hằng năm của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8"/>
          <w:sz w:val="28"/>
          <w:szCs w:val="28"/>
          <w:lang w:eastAsia="vi-VN"/>
        </w:rPr>
        <w:t>b) Chuẩn bị chương trình, tài liệu cuộc họp hoặc lấy ý kiến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Triệu tập và chủ trì cuộc họp Hội đồng thành viên hoặc lấy ý kiến các thành viên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Tổ chức thực hiện các nghị quyết của cơ quan đại diện chủ sở hữu và nghị quyết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Tổ chức giám sát, trực tiếp giám sát và đánh giá kết quả thực hiện mục tiêu chiến lược, kết quả hoạt động của công ty, kết quả quản lý điều hành của Giám đốc hoặc Tổng giám đốc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Tổ chức công bố, công khai thông tin về công ty theo quy định của pháp luật; chịu trách nhiệm về tính đầy đủ, kịp thời, chính xác, trung thực và tính hệ thống của thông tin được công bố;</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Quyền và nghĩa vụ khác theo quy định của Luật này, pháp luật có liên quan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Ngoài các trường hợp quy định tại Điều 93 của Luật này, Chủ tịch Hội đồng thành viên có thể bị miễn nhiệm, cách chức nếu không thực hiện được các nhiệm vụ quy định tại khoản 2 Điều này.</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274" w:name="_Toc397766621"/>
      <w:bookmarkStart w:id="275" w:name="_Toc404678543"/>
      <w:bookmarkEnd w:id="274"/>
      <w:bookmarkEnd w:id="275"/>
      <w:r w:rsidRPr="00506A8B">
        <w:rPr>
          <w:rFonts w:ascii="Times New Roman" w:eastAsia="Times New Roman" w:hAnsi="Times New Roman"/>
          <w:b/>
          <w:bCs/>
          <w:color w:val="000000"/>
          <w:sz w:val="28"/>
          <w:szCs w:val="28"/>
          <w:lang w:eastAsia="vi-VN"/>
        </w:rPr>
        <w:t>Điều 95. Quyền và nghĩa vụ của các thành viên khác của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Tham dự cuộc họp Hội đồng thành viên, thảo luận, kiến nghị, biểu quyết các vấn đề thuộc thẩm quyền của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Kiểm tra, xem xét, tra cứu, sao chép hoặc trích lục sổ ghi chép và theo dõi các giao dịch, sổ kế toán, báo cáo tài chính hằng năm, sổ biên bản họp Hội đồng thành viên, các giấy tờ và tài liệu khác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3. Quyền và nghĩa vụ khác theo quy định của Luật này, pháp luật có liên quan và Điều lệ công ty.</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276" w:name="_Toc397766622"/>
      <w:bookmarkStart w:id="277" w:name="_Toc404678544"/>
      <w:bookmarkEnd w:id="276"/>
      <w:bookmarkEnd w:id="277"/>
      <w:r w:rsidRPr="00506A8B">
        <w:rPr>
          <w:rFonts w:ascii="Times New Roman" w:eastAsia="Times New Roman" w:hAnsi="Times New Roman"/>
          <w:b/>
          <w:bCs/>
          <w:color w:val="000000"/>
          <w:sz w:val="28"/>
          <w:szCs w:val="28"/>
          <w:lang w:eastAsia="vi-VN"/>
        </w:rPr>
        <w:t>Điều 96. Trách nhiệm của Chủ tịch và các thành viên khác của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Tuân thủ pháp luật, Điều lệ công ty, quyết định của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Thực hiện các quyền và nghĩa vụ một cách trung thực, cẩn trọng, tốt nhất nhằm bảo đảm tối đa lợi ích hợp pháp của công ty và Nhà nước.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Trung thành với lợi ích của công ty và Nhà nước; không sử dụng thông tin, bí quyết, cơ hội kinh doanh của công ty, địa vị, chức vụ, tài sản của công ty để tư lợi hoặc phục vụ cho lợi ích của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Thông báo kịp thời, đầy đủ và chính xác cho công ty về các doanh </w:t>
      </w:r>
      <w:r w:rsidRPr="00506A8B">
        <w:rPr>
          <w:rFonts w:ascii="Times New Roman" w:eastAsia="Times New Roman" w:hAnsi="Times New Roman"/>
          <w:color w:val="000000"/>
          <w:spacing w:val="-2"/>
          <w:sz w:val="28"/>
          <w:szCs w:val="28"/>
          <w:lang w:eastAsia="vi-VN"/>
        </w:rPr>
        <w:t>nghiệp mà mình và người có liên quan làm chủ sở hữu hoặc có cổ phần, phần vốn góp. Thông báo này được niêm yết tại trụ sở chính và chi nhánh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Chấp hành các nghị quyết của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Chịu trách nhiệm cá nhân khi lợi dụng danh nghĩa công ty thực hiện hành vi vi phạm pháp luật; tiến hành kinh doanh hoặc giao dịch khác không nhằm phục vụ lợi ích củacông ty và gây thiệt hại cho người khác; thanh toán các khoản nợ chưa đến hạn</w:t>
      </w:r>
      <w:r w:rsidRPr="00506A8B">
        <w:rPr>
          <w:rFonts w:ascii="Times New Roman" w:eastAsia="Times New Roman" w:hAnsi="Times New Roman"/>
          <w:color w:val="000000"/>
          <w:sz w:val="26"/>
          <w:szCs w:val="26"/>
          <w:lang w:eastAsia="vi-VN"/>
        </w:rPr>
        <w:t> </w:t>
      </w:r>
      <w:r w:rsidRPr="00506A8B">
        <w:rPr>
          <w:rFonts w:ascii="Times New Roman" w:eastAsia="Times New Roman" w:hAnsi="Times New Roman"/>
          <w:color w:val="000000"/>
          <w:sz w:val="28"/>
          <w:szCs w:val="28"/>
          <w:lang w:eastAsia="vi-VN"/>
        </w:rPr>
        <w:t>khi có nguy cơ rủi ro tài chính có thể xảy ra đối với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Trường hợp phát hiện thành viên Hội đồng thành viên có hành vi vi phạm nghĩa vụ trong thực hiện quyền và nghĩa vụ được giao thì thành viên khác </w:t>
      </w:r>
      <w:r w:rsidRPr="00506A8B">
        <w:rPr>
          <w:rFonts w:ascii="Times New Roman" w:eastAsia="Times New Roman" w:hAnsi="Times New Roman"/>
          <w:color w:val="000000"/>
          <w:spacing w:val="-4"/>
          <w:sz w:val="28"/>
          <w:szCs w:val="28"/>
          <w:lang w:eastAsia="vi-VN"/>
        </w:rPr>
        <w:t>của Hội đồng thành viên có nghĩa vụ báo cáo bằng văn bản với cơ quan đại diện chủ sở hữu; yêu cầu chấm dứt hành vi vi phạm và có giải pháp khắc phục hậu quả.</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278" w:name="_Toc397766623"/>
      <w:bookmarkStart w:id="279" w:name="_Toc404678545"/>
      <w:bookmarkEnd w:id="278"/>
      <w:bookmarkEnd w:id="279"/>
      <w:r w:rsidRPr="00506A8B">
        <w:rPr>
          <w:rFonts w:ascii="Times New Roman Bold" w:eastAsia="Times New Roman" w:hAnsi="Times New Roman Bold"/>
          <w:b/>
          <w:bCs/>
          <w:color w:val="000000"/>
          <w:spacing w:val="-4"/>
          <w:sz w:val="28"/>
          <w:szCs w:val="28"/>
          <w:lang w:eastAsia="vi-VN"/>
        </w:rPr>
        <w:t>Điều 97. Chế độ làm việc, điều kiện và thể thức tiến hành họp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thành viên làm việc theo chế độ tập thể; họp ít nhất một lần trong một quý để xem xét và quyết định những vấn đề thuộc quyền, nghĩa vụ của mình. Đối với những vấn đề không yêu cầu thảo luận thì Hội đồng thành viên có thể lấy ý kiến các thành viên bằng văn bản theo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Hội đồng thành viên có thể họp bất thường để giải quyết những vấn đề cấp bách theo yêu cầu của cơ quan đại diện chủ sở hữu công ty hoặc theo đề nghị của Chủ tịch Hội đồng thành viên hoặc trên 50% tổng số thành viên Hội đồng thành viên hoặc Giám đốc hoặc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2. Chủ tịch Hội đồng thành viên hoặc thành viên được Chủ tịch Hội đồng thành viên ủy quyền có trách nhiệm chuẩn bị chương trình, nội dung tài liệu, triệu tập và chủ trì cuộc họp Hội đồng thành viên. Các thành viên Hội đồng </w:t>
      </w:r>
      <w:r w:rsidRPr="00506A8B">
        <w:rPr>
          <w:rFonts w:ascii="Times New Roman" w:eastAsia="Times New Roman" w:hAnsi="Times New Roman"/>
          <w:color w:val="000000"/>
          <w:sz w:val="28"/>
          <w:szCs w:val="28"/>
          <w:lang w:eastAsia="vi-VN"/>
        </w:rPr>
        <w:lastRenderedPageBreak/>
        <w:t>thành viên có quyền kiến nghị bằng văn bản về chương trình họp. </w:t>
      </w:r>
      <w:r w:rsidRPr="00506A8B">
        <w:rPr>
          <w:rFonts w:ascii="Times New Roman" w:eastAsia="Times New Roman" w:hAnsi="Times New Roman"/>
          <w:color w:val="000000"/>
          <w:spacing w:val="-2"/>
          <w:sz w:val="28"/>
          <w:szCs w:val="28"/>
          <w:lang w:eastAsia="vi-VN"/>
        </w:rPr>
        <w:t>Nội dung và các tài liệu cuộc họp phải gửi đến các thành viên Hội đồng thành viên và các đại biểu được mời dự họp, nếu có trước ngày họp ít nhất 03 ngày làm việc. Tài liệu sử dụng trong cuộc họp liên quan đến việc kiến nghị cơ quan đại diện chủ sở hữu công ty sửa đổi, bổ sung Điều lệ công ty, thông qua phương hướng phát triển công ty, thông qua báo cáo tài chính hằng năm, tổ chức lại hoặc giải thể công ty phải được gửi đến các thành viên chậm nhất 05 ngày làm việc trước ngày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Thông báo mời họp có thể bằng giấy mời, điện thoại, fax hoặc các phương tiện điện tử khác và được gửi trực tiếp đến từng thành viên Hội đồng thành viên và đại biểu khácđược mời dự họp. Nội dung thông báo mời họp phải xác định rõ thời gian, địa điểm và chương trình họp. Hình thức họp trực tuyến có thể được áp dụng khi cần thiết.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Cuộc họp lấy ý kiến các thành viên của Hội đồng thành viên hợp lệ khi có ít nhất hai phần ba tổng số thành viên Hội đồng thành viên tham dự. Nghị quyết của Hội đồng thành viên được thông qua khi có quá nửa tổng số thành viên tham dự biểu quyết tán thành; trường hợp có số phiếu ngang nhau thì nội dung có phiếu tán thành của Chủ tịch Hội đồng thành viên hoặc người được Chủ tịch Hội đồng thành viên ủy quyền chủ trì cuộc họp là nội dung được thông qua. Thành viên Hội đồng thành viên có quyền bảo lưu ý kiến của mình và kiến nghị lên cơ quan đại diện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lấy ý kiến các thành viên Hội đồng thành viên bằng văn bản thì nghị quyết của Hội đồng thành viên được thông qua khi có hơn một nửa tổng số thành viên tán thành.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Nghị quyết có thể được thông qua bằng cách sử dụng nhiều bản sao của cùng một văn bản nếu mỗi bản sao đó có ít nhất một chữ ký của thành viên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Căn cứ vào nội dung và chương trình cuộc họp, khi xét thấy cần thiết, Hội đồng thành viên có quyền hoặc có trách nhiệm mời đại diện có thẩm quyền của các cơ quan, tổ chức có liên quan tham dự và thảo luận các vấn đề cụ thể trong chương trình cuộc họp. Đại diện các cơ quan, tổ chức được mời dự họp có quyền phát biểu ý kiến nhưng không tham gia biểu quyết. Các ý kiến phát biểu của đại diện được mời dự họp được ghi đầy đủ vào biên bản của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Nội dung các vấn đề thảo luận, các ý kiến phát biểu, kết quả biểu quyết, các quyết định được Hội đồng thành viên thông qua và kết luận của các cuộc họp của Hội đồng thành viên phải được ghi biên bản. Chủ tọa và thư ký cuộc họp phải liên đới chịu trách nhiệm về tính chính xác và tính trung thực của biên bản họp Hội đồng thành viên. Biên bản họp Hội đồng thành viên phải làm xong và thông qua trước khi kết thúc cuộc họp. Biên bản phải có các nội dung chủ yếu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lastRenderedPageBreak/>
        <w:t>a) Thời gian, địa điểm, mục đích, chương trình họp; danh sách thành viên dự họp; vấn đề được thảo luận và biểu quyết; tóm tắt ý kiến phát biểu của thành viên về từng vấn đề thảo luận;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Số phiếu biểu quyết tán thành và không tán thành đối với trường hợp không áp dụng phương thức bỏ phiếu trắng hoặc số phiếu biểu quyết tán thành, không tán thành và không có ý kiến đối với trường hợp có áp dụng phương thức bỏ phiếu trắng;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Các quyết định được thông qua; họ, tên, chữ ký của thành viên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Thành viên Hội đồng thành viên có quyền yêu cầu Giám đốc, Phó Giám đốc hoặc Tổng giám đốc, Phó Tổng giám đốc, Kế toán trưởng và người quản lý, điều hành trong công ty, công ty con do công ty nắm 100% vốn điều lệ, người đại diện phần vốn góp của công ty tại các doanh nghiệp khác cung cấp các thông tin, tài liệu về tình hình tài chính, hoạt động của doanh nghiệp theo quy chế thông tin do Hội đồng thành viên quy định hoặc theo nghị quyết của Hội đồng thành viên. Người được yêu cầu cung cấp thông tin phải cung cấp kịp thời, đầy đủ và chính xác các thông tin, tài liệu theo yêu cầu của thành viên Hội đồng thành viên, trừ trường hợp Hội đồng thành viên có quyết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9. Hội đồng thành viên sử dụng bộ máy điều hành, bộ phận giúp việc (nếu có) và con dấu của công ty để thực hiện nhiệm vụ của mình.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10. Chi phí hoạt động của Hội đồng thành viên, tiền lương, phụ cấp và thù lao khác được tính vào chi phí quản lý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11. Trường hợp cần thiết, Hội đồng thành viên tổ chức việc lấy ý kiến các chuyên gia tư vấn trong nước và ngoài nước trước khi quyết định các vấn đề quan trọng thuộc thẩm quyền của Hội đồng thành viên. Chi phí lấy ý kiến chuyên gia tư vấn được quy định tại quy chế quản lý tài chính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12. Nghị quyết của Hội đồng thành viên có hiệu lực kể từ ngày được thông qua hoặc từ ngày có hiệu lực ghi trong nghị quyết đó, trừ các trường hợp phải được cơ quan đại diện chủ sở hữu chấp thuận.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80" w:name="_Toc397766624"/>
      <w:bookmarkStart w:id="281" w:name="_Toc404678546"/>
      <w:bookmarkEnd w:id="280"/>
      <w:bookmarkEnd w:id="281"/>
      <w:r w:rsidRPr="00506A8B">
        <w:rPr>
          <w:rFonts w:ascii="Times New Roman" w:eastAsia="Times New Roman" w:hAnsi="Times New Roman"/>
          <w:b/>
          <w:bCs/>
          <w:color w:val="000000"/>
          <w:sz w:val="28"/>
          <w:szCs w:val="28"/>
          <w:lang w:eastAsia="vi-VN"/>
        </w:rPr>
        <w:t>Điều 98.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1. Chủ tịch công ty do cơ quan đại diện chủ sở hữu bổ nhiệm theo quy định của pháp luật. Chủ tịch công ty có nhiệm kỳ không quá 05 năm. Chủ tịch công ty có thể được bổ nhiệm lại nhưng không quá hai nhiệm kỳ. </w:t>
      </w:r>
      <w:r w:rsidRPr="00506A8B">
        <w:rPr>
          <w:rFonts w:ascii="Times New Roman" w:eastAsia="Times New Roman" w:hAnsi="Times New Roman"/>
          <w:color w:val="000000"/>
          <w:sz w:val="28"/>
          <w:szCs w:val="28"/>
          <w:lang w:eastAsia="vi-VN"/>
        </w:rPr>
        <w:t>Tiêu chuẩn, điều kiện và các trường hợp miễn nhiệm, cách chức Chủ tịch công ty được thực hiện theo quy định tại Điều 92 và Điều 93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tịch công ty thực hiện các quyền, nghĩa vụ của người đại diện chủ sở hữu trực tiếp tại công ty theo quy định của Luật quản lý, sử dụng vốn nhà nước đầu tư vào sản xuất, kinh doanh tại doanh nghiệp; các quyền và nghĩa vụ khác theo quy định tại Điều 91 và Điều 96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3. Tiền lương, thưởng và quyền lợi khác của Chủ tịch công ty do cơ quan đại diện chủ sở hữu quyết định và được tính vào chi phí quản lý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Chủ tịch công ty sử dụng bộ máy quản lý, điều hành, bộ phận giúp việc (nếu có) và con dấu của công ty để thực hiện quyền và nghĩa vụ của mình. Trường hợp cần thiết, Chủ tịch công ty tổ chức việc lấy ý kiến các chuyên gia tư vấn trong và ngoài nước trước khi quyết định các vấn đề quan trọng thuộc thẩm quyền của Chủ tịch công ty. Chi phí lấy ý kiến chuyên gia tư vấn được quy định tại quy chế quản lý tài chính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Các quyết định thuộc thẩm quyền quy định tại khoản 2 Điều này phải được lập thành văn bản, ký tên với chức danh Chủ tịch công ty bao gồm cả trường hợp Chủ tịch công ty kiêm Giám đốc hoặc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6. Quyết định của Chủ tịch công ty có hiệu lực kể từ ngày ký hoặc từ ngày có hiệu lực ghi trong quyết định đó, trừ trường hợp phải được cơ quan đại diện chủ sở hữu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Trường hợp Chủ tịch công ty vắng mặt ở Việt Nam trên 30 ngày thì phải ủy quyền bằng văn bản cho người khác thực hiện một số quyền, nghĩa vụ của Chủ tịch công ty; việc ủy quyền phải được thông báo kịp thời bằng văn bản đến cơ quan đại diện chủ sở hữu. Các trường hợp ủy quyền khác thực hiện theo quy định tại quy chế quản lý nội bộ củacông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82" w:name="_Toc397766625"/>
      <w:bookmarkStart w:id="283" w:name="_Toc404678547"/>
      <w:bookmarkEnd w:id="282"/>
      <w:bookmarkEnd w:id="283"/>
      <w:r w:rsidRPr="00506A8B">
        <w:rPr>
          <w:rFonts w:ascii="Times New Roman" w:eastAsia="Times New Roman" w:hAnsi="Times New Roman"/>
          <w:b/>
          <w:bCs/>
          <w:color w:val="000000"/>
          <w:sz w:val="28"/>
          <w:szCs w:val="28"/>
          <w:lang w:eastAsia="vi-VN"/>
        </w:rPr>
        <w:t>Điều 99. Giám đốc, Tổng giám đốc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Giám đốc hoặc Tổng giám đốc công ty do Hội đồng thành viên hoặc Chủ tịch công ty bổ nhiệm hoặc thuê theo phương án nhân sự đã được cơ quan đại </w:t>
      </w:r>
      <w:r w:rsidRPr="00506A8B">
        <w:rPr>
          <w:rFonts w:ascii="Times New Roman" w:eastAsia="Times New Roman" w:hAnsi="Times New Roman"/>
          <w:color w:val="000000"/>
          <w:spacing w:val="-2"/>
          <w:sz w:val="28"/>
          <w:szCs w:val="28"/>
          <w:lang w:eastAsia="vi-VN"/>
        </w:rPr>
        <w:t>diện chủ sở hữu chấp thuận. Công ty có một hoặc một số Phó Tổng giám đốc hoặc Phó Giám đốc. Số lượng, thẩm quyền bổ nhiệm Phó Tổng giám đốc hoặc Phó Giám đốc quy định tại Điều lệ công ty. Quyền và nghĩa vụ của Phó Giám đốc hoặc Phó Tổng giám đốc quy định tại Điều lệ công ty hoặc hợp đồng lao động.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Giám đốc hoặc Tổng giám đốc có nhiệm vụ điều hành các hoạt động hằng ngày của công ty và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Tổ chức thực hiện và đánh giá kết quả thực hiện kế hoạch, phương án kinh doanh, kế hoạch đầu tư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Tổ chức thực hiện và đánh giá kết quả thực hiện các nghị quyết của Hội đồng thành viên, Chủ tịch công ty và của cơ quan đại diện chủ sở hữu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Quyết định các công việc hằng ngày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Ban hành quy chế quản lý nội bộ của công ty đã được Hội đồng thành viên hoặc Chủ tịch công ty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Ký hợp đồng, thỏa thuận nhân danh công ty, trừ trường hợp thuộc thẩm quyền của Chủ tịch Hội đồng thành viên hoặc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e) Bổ nhiệm, thuê, miễn nhiệm, cách chức, chấm dứt hợp đồng đối với các chức danh quản lý trong công ty, trừ các chức danh thuộc thẩm quyền của Hội đồng thành viên hoặc Chủ tịch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Tuyển dụng lao động;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Lập và trình Hội đồng thành viên hoặc Chủ tịch công ty báo cáo định kỳ hằng quý, hằng năm về kết quả thực hiện mục tiêu kế hoạch kinh doanh, và báo cáo tài chính hằng năm;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Kiến nghị phương án tổ chức lại công ty, khi xét thấy cần thiết;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 Kiến nghị phân bổ và sử dụng lợi nhuận sau thuế và các nghĩa vụ tài chính khác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l) Quyền và nghĩa vụ khác theo quy định của pháp luật và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84" w:name="_Toc397766626"/>
      <w:bookmarkStart w:id="285" w:name="_Toc404678548"/>
      <w:bookmarkEnd w:id="284"/>
      <w:bookmarkEnd w:id="285"/>
      <w:r w:rsidRPr="00506A8B">
        <w:rPr>
          <w:rFonts w:ascii="Times New Roman" w:eastAsia="Times New Roman" w:hAnsi="Times New Roman"/>
          <w:b/>
          <w:bCs/>
          <w:color w:val="000000"/>
          <w:sz w:val="28"/>
          <w:szCs w:val="28"/>
          <w:lang w:eastAsia="vi-VN"/>
        </w:rPr>
        <w:t>Điều 100. Tiêu chuẩn, điều kiện của Giám đốc,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Có trình độ chuyên môn, kinh nghiệm thực tế trong quản trị kinh doanh hoặc trong lĩnh vực, ngành, nghề kinh doanh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Không phải là vợ hoặc chồng, cha đẻ, cha nuôi, mẹ đẻ, mẹ nuôi, con đẻ, con nuôi, anh ruột, chị ruột, em ruột của người đứng đầu, cấp phó của người đứng đầu cơ quan đại diện chủ sở hữu.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Không phải là vợ hoặc chồng, cha đẻ, cha nuôi, mẹ đẻ, mẹ nuôi, con đẻ, con nuôi, anh ruột, chị ruột, em ruột của thành viên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Không phải là vợ hoặc chồng, cha đẻ, cha nuôi, mẹ đẻ, mẹ nuôi, con đẻ, con nuôi, anh ruột, chị ruột, em ruột của Phó Tổng giám đốc, Phó Giám đốc và Kế toán trưởng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Không phải là vợ hoặc chồng, cha đẻ, cha nuôi, mẹ đẻ, mẹ nuôi, con đẻ, con nuôi, anh ruột, chị ruột, em ruột, anh rể, em rể, chị dâu, em dâu của Kiểm soát viên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Không đồng thời là cán bộ, công chức trong cơ quan nhà nước hoặc tổ chức chính trị, tổ chức chính trị - xã hội.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Chưa từng bị cách chức Chủ tịch Hội đồng thành viên, thành viên Hội đồng thành viên, Chủ tịch công ty, Giám đốc hoặc Tổng giám đốc, Phó Tổng giám đốc hoặc Phó Giám đốc tại công ty hoặc ở doanh nghiệp nhà nước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8. Không được kiêm Giám đốc hoặc Tổng giám đốc của doanh nghiệp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9. Các tiêu chuẩn, điều kiện khác quy định tại Điều lệ công ty.</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286" w:name="_Toc397766627"/>
      <w:bookmarkStart w:id="287" w:name="_Toc404678549"/>
      <w:bookmarkEnd w:id="286"/>
      <w:bookmarkEnd w:id="287"/>
      <w:r w:rsidRPr="00506A8B">
        <w:rPr>
          <w:rFonts w:ascii="Times New Roman" w:eastAsia="Times New Roman" w:hAnsi="Times New Roman"/>
          <w:b/>
          <w:bCs/>
          <w:color w:val="000000"/>
          <w:sz w:val="28"/>
          <w:szCs w:val="28"/>
          <w:lang w:eastAsia="vi-VN"/>
        </w:rPr>
        <w:t>Điều 101. Miễn nhiệm, cách chức đối với Giám đốc, Tổng giám đốc và người quản lý công ty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1. Giám đốc hoặc Tổng giám đốc bị miễn nhiệm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a) Không còn đủ tiêu chuẩn và điều kiện quy định tại Điều 100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 Có đơn xin nghỉ việc.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Giám đốc hoặc Tổng giám đốc bị cách chức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Doanh nghiệp không bảo toàn được vốn theo quy định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Doanh nghiệp không hoàn thành các mục tiêu kế hoạch kinh doanh hằng năm;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Không có đủ trình độ và năng lực đáp ứng yêu cầu của chiến lược phát triển và kế hoạch kinh doanh mới của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Doanh nghiệp vi phạm pháp luật hoặc có hoạt động kinh doanh trái với quy định của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Vi phạm một trong số các nghĩa vụ của người quản lý quy định tại Điều 96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Các trường hợp khác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3. Trường hợp miễn nhiệm, cách chức đối với Phó Tổng giám đốc, Phó Giám đốc, Kế toán trưởng và người quản lý công ty khác do Điều lệ công ty quy định.</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88" w:name="_Toc397766628"/>
      <w:bookmarkStart w:id="289" w:name="_Toc404678550"/>
      <w:bookmarkEnd w:id="288"/>
      <w:bookmarkEnd w:id="289"/>
      <w:r w:rsidRPr="00506A8B">
        <w:rPr>
          <w:rFonts w:ascii="Times New Roman" w:eastAsia="Times New Roman" w:hAnsi="Times New Roman"/>
          <w:b/>
          <w:bCs/>
          <w:color w:val="000000"/>
          <w:sz w:val="28"/>
          <w:szCs w:val="28"/>
          <w:lang w:eastAsia="vi-VN"/>
        </w:rPr>
        <w:t>Điều 102.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Căn cứ quy mô của công ty, cơ quan đại diện chủ sở hữu quyết định bổ nhiệm 01 Kiểm soát viên hoặc thành lập Ban kiểm soát gồm 03 đến 05 Kiểm soát viên. Nhiệm kỳKiểm soát viên không quá 05 năm và được bổ nhiệm lại nhưng mỗi cá nhân chỉ được bổ nhiệm làm Kiểm soát viên của một công ty không quá 02 nhiệm kỳ.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Ban kiểm soát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Giám sát việc tổ chức thực hiện chiến lược phát triển, kế hoạch kinh doanh, thực hiện các mục tiêu chiến lược và mục tiêu kế hoạch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Giám sát và đánh giá việc thực hiện các quyền, nghĩa vụ của thành viên Hội đồng thành viên và Hội đồng thành viên, Giám đốc hoặc Tổng giám đốc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Giám sát và đánh giá hiệu lực và mức độ tuân thủ quy chế kiểm toán nội bộ, quy chế quản lý và phòng ngừa rủi ro, quy chế báo cáo và các quy chế quản trị nội bộ khác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d) Giám sát tính hợp pháp, tính hệ thống và trung thực trong công tác kế toán, sổ kế toán, trong nội dung báo cáo tài chính, các phụ lục và tài liệu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Giám sát các giao dịch của công ty với các bên có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Giám sát thực hiện các dự án đầu tư lớn, giao dịch mua, bán và giao dịch </w:t>
      </w:r>
      <w:r w:rsidRPr="00506A8B">
        <w:rPr>
          <w:rFonts w:ascii="Times New Roman" w:eastAsia="Times New Roman" w:hAnsi="Times New Roman"/>
          <w:color w:val="000000"/>
          <w:spacing w:val="-4"/>
          <w:sz w:val="28"/>
          <w:szCs w:val="28"/>
          <w:lang w:eastAsia="vi-VN"/>
        </w:rPr>
        <w:t>kinh doanh khác có quy mô lớn hoặc giao dịch kinh doanh bất thường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g) Lập và gửi báo cáo đánh giá, kiến nghị về các nội dung quy định tại các điểm a, b, c, d, đ và e khoản này cho cơ quan đại diện chủ sở hữu và Hội đồng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Thực hiện các quyền và nghĩa vụ khác theo yêu cầu của cơ quan đại diện chủ sở hữu hoặc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Tiền lương, thưởng của Kiểm soát viên do cơ quan đại diện chủ sở hữu quyết định và chi trả.</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Chính phủ quy định chi tiết Điều này.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90" w:name="_Toc397766629"/>
      <w:bookmarkStart w:id="291" w:name="_Toc404678551"/>
      <w:bookmarkEnd w:id="290"/>
      <w:bookmarkEnd w:id="291"/>
      <w:r w:rsidRPr="00506A8B">
        <w:rPr>
          <w:rFonts w:ascii="Times New Roman" w:eastAsia="Times New Roman" w:hAnsi="Times New Roman"/>
          <w:b/>
          <w:bCs/>
          <w:color w:val="000000"/>
          <w:sz w:val="28"/>
          <w:szCs w:val="28"/>
          <w:lang w:eastAsia="vi-VN"/>
        </w:rPr>
        <w:t>Điều 103. Tiêu chuẩn và điều kiện đối với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Được đào tạo một trong các chuyên ngành về tài chính, kế toán, kiểm toán, luật, quản trị kinh doanh và có ít nhất 03 năm kinh nghiệm làm việc; Trưởng Ban kiểm soát phải có ít nhất 05 năm kinh nghiệm làm việc liên quan đến chuyên ngành tài chính, kế toán, kiểm toán, luật, quản trị kinh doanh được đào tạo.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Không phải là người lao động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Không phải là vợ hoặc chồng, cha đẻ, cha nuôi, mẹ đẻ, mẹ nuôi, con đẻ, con nuôi, anh ruột, chị ruột, em ruột, anh rể, em rể, chị dâu, em dâu của đối tượng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Người đứng đầu, cấp phó của người đứng đầu cơ quan đại diện chủ sở hữu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Thành viên Hội đồng thành viên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Phó Giám đốc hoặc Phó Tổng giám đốc và Kế toán trưởng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Kiểm soát viên khác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4. Không được kiêm Giám đốc hoặc Tổng giám đốc của doanh nghiệp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Không được đồng thời là Kiểm soát viên, thành viên Hội đồng thành viên, thành viên Hội đồng quản trị của doanh nghiệp không phải là doanh nghiệp</w:t>
      </w:r>
      <w:r w:rsidRPr="00506A8B">
        <w:rPr>
          <w:rFonts w:ascii="Times New Roman" w:eastAsia="Times New Roman" w:hAnsi="Times New Roman"/>
          <w:color w:val="000000"/>
          <w:sz w:val="26"/>
          <w:szCs w:val="26"/>
          <w:lang w:eastAsia="vi-VN"/>
        </w:rPr>
        <w:t> nhà nước</w:t>
      </w:r>
      <w:r w:rsidRPr="00506A8B">
        <w:rPr>
          <w:rFonts w:ascii="Times New Roman" w:eastAsia="Times New Roman" w:hAnsi="Times New Roman"/>
          <w:color w:val="000000"/>
          <w:sz w:val="28"/>
          <w:szCs w:val="28"/>
          <w:lang w:eastAsia="vi-VN"/>
        </w:rPr>
        <w: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Các tiêu chuẩn và điều kiện khác quy định tại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92" w:name="_Toc397766630"/>
      <w:bookmarkStart w:id="293" w:name="_Toc404678552"/>
      <w:bookmarkEnd w:id="292"/>
      <w:bookmarkEnd w:id="293"/>
      <w:r w:rsidRPr="00506A8B">
        <w:rPr>
          <w:rFonts w:ascii="Times New Roman" w:eastAsia="Times New Roman" w:hAnsi="Times New Roman"/>
          <w:b/>
          <w:bCs/>
          <w:color w:val="000000"/>
          <w:sz w:val="28"/>
          <w:szCs w:val="28"/>
          <w:lang w:eastAsia="vi-VN"/>
        </w:rPr>
        <w:t>Điều 104. Quyền của Ban kiểm soát và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Tham gia các cuộc họp của Hội đồng thành viên, các cuộc tham vấn và trao đổi chính thức và không chính thức của cơ quan đại diện chủ sở hữu với Hội đồng thành viên; có quyền chất vấn Hội đồng thành viên, thành viên Hội đồng thành viên và Giám đốc hoặc Tổng giám đốc công ty về các kế hoạch, dự án hay chương trình đầu tư phát triển và các quyết định khác trong quản lý điều hành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2. Xem xét sổ sách kế toán, báo cáo, hợp đồng, giao dịch và tài liệu khác của công ty; kiểm tra công việc quản lý điều hành của Hội đồng thành </w:t>
      </w:r>
      <w:r w:rsidRPr="00506A8B">
        <w:rPr>
          <w:rFonts w:ascii="Times New Roman" w:eastAsia="Times New Roman" w:hAnsi="Times New Roman"/>
          <w:color w:val="000000"/>
          <w:sz w:val="28"/>
          <w:szCs w:val="28"/>
          <w:lang w:eastAsia="vi-VN"/>
        </w:rPr>
        <w:lastRenderedPageBreak/>
        <w:t>viên, thành viên Hội đồng thành viên, Giám đốc hoặc Tổng giám đốc khi xét thấy cần thiết hoặc theo yêu cầu của cơ quan đại diện chủ sở hữu.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Xem xét, đánh giá thực trạng hoạt động kinh doanh, thực trạng tài chính của công ty, thực trạng vận hành và hiệu lực các quy chế quản trị nội bộ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4. Yêu cầu thành viên Hội đồng thành viên, Giám đốc, Phó Giám đốc hoặc Tổng giám đốc, Phó Tổng giám đốc, Kế toán trưởng và những người quản lý khác báo cáo, cung cấp thông tin về bất cứ việc gì trong phạm vi quản lý và hoạt động đầu tư, kinh doanh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Yêu cầu những người quản lý công ty báo cáo về thực trạng tài chính, thực trạng và kết quả kinh doanh của công ty con khi xét thấy cần thiết để thực hiện các nhiệm vụ theo quy định của pháp luật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Trường hợp phát hiện có thành viên Hội đồng thành viên, Giám đốc hoặc Tổng giám đốc và những người quản lý khác làm trái các quy định về quyền, nghĩa vụ và trách nhiệm của họ hoặc có nguy cơ làm trái các quy định đó; hoặc phát hiện hành vi vi phạm pháp luật, làm trái các quy định về quản lý kinh tế, trái quy định Điều lệ công ty hoặc các quy chế quản trị nội bộ công ty phải báo cáo ngay cho cơ quan đại diện chủ sở hữu công ty, các thành viên khác của Ban kiểm soát và cá nhân có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Đề nghị cơ quan đại diện chủ sở hữu thành lập đơn vị thực hiện nhiệm vụ kiểm toán tham mưu và trực tiếp hỗ trợ Ban kiểm soát thực hiện các quyền và nghĩa vụ được giao.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Thực hiện các quyền khác quy định tại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94" w:name="_Toc397766631"/>
      <w:bookmarkStart w:id="295" w:name="_Toc404678553"/>
      <w:bookmarkEnd w:id="294"/>
      <w:bookmarkEnd w:id="295"/>
      <w:r w:rsidRPr="00506A8B">
        <w:rPr>
          <w:rFonts w:ascii="Times New Roman" w:eastAsia="Times New Roman" w:hAnsi="Times New Roman"/>
          <w:b/>
          <w:bCs/>
          <w:color w:val="000000"/>
          <w:sz w:val="28"/>
          <w:szCs w:val="28"/>
          <w:lang w:eastAsia="vi-VN"/>
        </w:rPr>
        <w:t>Điều 105. Chế độ làm việc của Ban kiểm soát và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 Trưởng Ban kiểm soát làm việc chuyên trách tại công ty; các thành viên khác có thể tham gia Ban kiểm soát của không quá 04 doanh nghiệp nhà nước nhưng phải được sự đồng ý bằng văn bản của cơ quan đại diện chủ sở hữu.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Trưởng Ban kiểm soát xây dựng kế hoạch công tác hằng tháng, hằng quý và hằng năm của Ban kiểm soát; phân công nhiệm vụ và công việc cụ thể cho từng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3. Kiểm soát viên độc lập và chủ động thực hiện các nhiệm vụ và công việc được phân công; đề xuất, kiến nghị thực hiện các nhiệm vụ, công việc kiểm soát khác ngoài kế hoạch, ngoài phạm vi được phân công khi xét thấy cần thiết.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Ban kiểm soát họp ít nhất mỗi tháng một lần để rà soát, đánh giá, thông qua báo cáo kết quả kiểm soát trong tháng trình cơ quan đại diện chủ sở hữu; thảo luận và thông qua kế hoạch hoạt động tiếp theo của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Quyết định của Ban kiểm soát được thông qua khi có đa số thành viên dự họp tán thành. Các ý kiến khác với nội dung quyết định đã được thông qua phải được ghi chép đầy đủ, chính xác và báo cáo cơ quan đại diện chủ sở hữu.</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96" w:name="_Toc397766632"/>
      <w:bookmarkStart w:id="297" w:name="_Toc404678554"/>
      <w:bookmarkEnd w:id="296"/>
      <w:bookmarkEnd w:id="297"/>
      <w:r w:rsidRPr="00506A8B">
        <w:rPr>
          <w:rFonts w:ascii="Times New Roman" w:eastAsia="Times New Roman" w:hAnsi="Times New Roman"/>
          <w:b/>
          <w:bCs/>
          <w:color w:val="000000"/>
          <w:sz w:val="28"/>
          <w:szCs w:val="28"/>
          <w:lang w:eastAsia="vi-VN"/>
        </w:rPr>
        <w:lastRenderedPageBreak/>
        <w:t>Điều 106. Trách nhiệm của Kiểm soát viên                                          </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Tuân thủ pháp luật, Điều lệ công ty, quyết định của cơ quan đại diện chủ sở hữu và đạo đức nghề nghiệp trong thực hiện các quyền và nghĩa vụ quy định tại Luật này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Thực hiện các quyền và nghĩa vụ được giao một cách trung thực, cẩn trọng, tốt nhất để bảo vệ lợi ích của Nhà nước và lợi ích hợp pháp của các bên tại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Trung thành với lợi ích của Nhà nước và công ty; không được sử dụng thông tin, bí quyết, cơ hội kinh doanh, lạm dụng địa vị, chức vụ, tài sản của công ty để tư lợi hoặcphục vụ cho lợi ích của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Các nghĩa vụ khác theo quy định của Luật này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vi phạm nghĩa vụ quy định tại các khoản 1, 2, 3 và 4 Điều này mà gây thiệt hại cho công ty thì Kiểm soát viên phải chịu trách nhiệm cá nhân hoặc liên đới bồi thường thiệt hại đó; tùy theo tính chất, mức độ vi phạm và thiệt hại còn có thể bị xử lý kỷ luật, xử phạt vi phạm hành chính hoặc bị truy cứu trách nhiệm hình sự theo quy định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Mọi thu nhập và lợi ích khác mà Kiểm soát viên trực tiếp hoặc gián tiếp có được do vi phạm nghĩa vụ quy định tại các khoản 1, 2, 3 và 4 Điều này đều phải trả lại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Trường hợp phát hiện có Kiểm soát viên vi phạm nghĩa vụ trong thực hiện quyền và nghĩa vụ được giao thì thành viên khác của Ban kiểm soát có nghĩa vụ báo cáo bằng văn bản đến cơ quan đại diện chủ sở hữu; yêu cầu chấm dứt hành vi vi phạm và có giải pháp khắc phục hậu quả.</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298" w:name="_Toc397766633"/>
      <w:bookmarkStart w:id="299" w:name="_Toc404678555"/>
      <w:bookmarkEnd w:id="298"/>
      <w:bookmarkEnd w:id="299"/>
      <w:r w:rsidRPr="00506A8B">
        <w:rPr>
          <w:rFonts w:ascii="Times New Roman" w:eastAsia="Times New Roman" w:hAnsi="Times New Roman"/>
          <w:b/>
          <w:bCs/>
          <w:color w:val="000000"/>
          <w:sz w:val="28"/>
          <w:szCs w:val="28"/>
          <w:lang w:eastAsia="vi-VN"/>
        </w:rPr>
        <w:t>Điều 107. Miễn nhiệm, cách chức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Kiểm soát viên bị miễn nhiệm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Không còn đủ tiêu chuẩn và điều kiện theo quy định tại Điều 103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Có đơn xin từ chức và được cơ quan đại diện chủ sở hữu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Được cơ quan đại diện chủ sở hữu hoặc cơ quan có thẩm quyền khác điều động, phân công thực hiện nhiệm vụ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Trường hợp khác theo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bookmarkStart w:id="300" w:name="_Toc397766637"/>
      <w:bookmarkEnd w:id="300"/>
      <w:r w:rsidRPr="00506A8B">
        <w:rPr>
          <w:rFonts w:ascii="Times New Roman" w:eastAsia="Times New Roman" w:hAnsi="Times New Roman"/>
          <w:color w:val="000000"/>
          <w:sz w:val="28"/>
          <w:szCs w:val="28"/>
          <w:lang w:eastAsia="vi-VN"/>
        </w:rPr>
        <w:t>2. Kiểm soát viên bị cách chức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Không hoàn thành nhiệm vụ, công việc được phân công;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Không thực hiện quyền và nghĩa vụ của mình trong 03 tháng liên tục, trừ trường hợp bất khả kháng;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Vi phạm nghiêm trọng hoặc vi phạm nhiều lần nghĩa vụ của Kiểm soát viên quy định của Luật này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d) Trường hợp khác theo quy định tại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01" w:name="_Toc404678556"/>
      <w:bookmarkEnd w:id="301"/>
      <w:r w:rsidRPr="00506A8B">
        <w:rPr>
          <w:rFonts w:ascii="Times New Roman" w:eastAsia="Times New Roman" w:hAnsi="Times New Roman"/>
          <w:b/>
          <w:bCs/>
          <w:color w:val="000000"/>
          <w:sz w:val="28"/>
          <w:szCs w:val="28"/>
          <w:lang w:eastAsia="vi-VN"/>
        </w:rPr>
        <w:t>Điều 108. Công bố thông tin định kỳ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phải công bố định kỳ trên trang thông tin điện tử của công ty và của cơ quan đại diện chủ sở hữu những thông tin sau đây: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Thông tin cơ bản về công ty và điều lệ công ty;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b) Mục tiêu tổng quát, mục tiêu, chỉ tiêu cụ thể của kế hoạch kinh doanh hằng năm;</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Báo cáo và tóm tắt Báo cáo tài chính hằng năm đã được kiểm toán bởi tổ chức kiểm toán độc lập trong thời hạn không quá 150 ngày, kể từ ngày kết thúc năm tài chính;</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d) Báo cáo và tóm tắt Báo cáo tài chính giữa năm đã được kiểm toán bởi tổ chức kiểm toán độc lập; thời hạn công bố phải trước ngày 31 tháng 07 hằng năm;</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Nội dung công bố thông tin quy định tại điểm c và điểm d khoản này bao gồm Báo cáo tài chính của công ty mẹ và Báo cáo tài chính hợp nhất;</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Báo cáo đánh giá về kết quả thực hiện kế hoạch sản xuất kinh doanh hằng năm và 03 năm gần nhất tính đến năm báo cáo;</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Báo cáo kết quả thực hiện các nhiệm vụ công ích được giao theo kế hoạch hoặc đấu thầu (nếu có) và trách nhiệm xã hội khác;</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Báo cáo về thực trạng quản trị, cơ cấu tổ chức công ty.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Báo cáo thực trạng quản trị công ty bao gồm các thông tin sau đây: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Thông tin về cơ quan đại diện chủ sở hữu, người đứng đầu và cấp phó của người đứng đầu cơ quan đại diện chủ sở hữu;</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Thông tin về người quản lý công ty, bao gồm trình độ chuyên môn, kinh nghiệm nghề nghiệp, các vị trí quản lý đã nắm giữ, cách thức được bổ nhiệm, công việc quản lý được giao, mức tiền lương, thưởng, cách thức trả tiền lương và các lợi ích khác; những người có liên quan và ích lợi có liên quan của họ với công ty; bản tự kiểm điểm, đánh giá hằng năm của họ trên cương vị là người quản lý công ty;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Các quyết định có liên quan của cơ quan đại diện chủ sở hữu; các quyết định, nghị quyết của Hội đồng thành viên hoặc Chủ tịch công ty;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Thông tin về Ban kiểm soát, Kiểm soát viên và hoạt động của họ;</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Thông tin về Đại hội công nhân, viên chức; số lượng lao động bình quân năm và tại thời điểm báo cáo, tiền lương và lợi ích khác bình quân năm trên người lao động;</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Báo cáo kết luận của cơ quan thanh tra (nếu có) và các báo cáo của Ban kiểm soát, Kiểm soát viên;</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8"/>
          <w:sz w:val="28"/>
          <w:szCs w:val="28"/>
          <w:lang w:eastAsia="vi-VN"/>
        </w:rPr>
        <w:lastRenderedPageBreak/>
        <w:t>g) Thông tin về các bên có liên quan của công ty, giao dịch của công ty với bên có liên quan;</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Các thông tin khác theo quy định của Điều lệ công ty.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bookmarkStart w:id="302" w:name="_Toc397766638"/>
      <w:bookmarkEnd w:id="302"/>
      <w:r w:rsidRPr="00506A8B">
        <w:rPr>
          <w:rFonts w:ascii="Times New Roman" w:eastAsia="Times New Roman" w:hAnsi="Times New Roman"/>
          <w:color w:val="000000"/>
          <w:sz w:val="28"/>
          <w:szCs w:val="28"/>
          <w:lang w:eastAsia="vi-VN"/>
        </w:rPr>
        <w:t>3. Thông tin được báo cáo và công bố phải đầy đủ, chính xác và kịp thời theo quy định của pháp luật.</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Người đại diện theo pháp luật hoặc người được ủy quyền công bố thông </w:t>
      </w:r>
      <w:r w:rsidRPr="00506A8B">
        <w:rPr>
          <w:rFonts w:ascii="Times New Roman" w:eastAsia="Times New Roman" w:hAnsi="Times New Roman"/>
          <w:color w:val="000000"/>
          <w:spacing w:val="-4"/>
          <w:sz w:val="28"/>
          <w:szCs w:val="28"/>
          <w:lang w:eastAsia="vi-VN"/>
        </w:rPr>
        <w:t>tin thực hiện công bố thông tin. Người đại diện theo pháp luật phải chịu trách nhiệm về tính đầy đủ, kịp thời, trung thực và chính xác của thông tin được công bố.</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Chính phủ quy định chi tiết Điều này.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03" w:name="_Toc404678557"/>
      <w:bookmarkEnd w:id="303"/>
      <w:r w:rsidRPr="00506A8B">
        <w:rPr>
          <w:rFonts w:ascii="Times New Roman" w:eastAsia="Times New Roman" w:hAnsi="Times New Roman"/>
          <w:b/>
          <w:bCs/>
          <w:color w:val="000000"/>
          <w:sz w:val="28"/>
          <w:szCs w:val="28"/>
          <w:lang w:eastAsia="vi-VN"/>
        </w:rPr>
        <w:t>Điều 109. Công bố thông tin bất thường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phải công bố trên trang thông tin điện tử và ấn phẩm (nếu có) và niêm yết công khai tại trụ sở chính và địa điểm kinh doanh của công ty về các thông tin bất thường trong thời hạn 36 giờ, kể từ khi xảy ra một trong các sự kiện sau đây: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Tài khoản của công ty tại ngân hàng bị phong tỏa hoặc được phép hoạt động trở lại sau khi bị phong tỏa;</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Tạm ngừng một phần hoặc toàn bộ hoạt động kinh doanh; bị thu hồi Giấy chứng nhận đăng ký doanh nghiệp, giấy phép thành lập hoặc giấy phép thành lập và hoạt động hoặc giấy phép hoạt động hoặc giấy phép khác liên quan đến kinh doanh của công ty;</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Sửa đổi, bổ sung nội dung Giấy chứng nhận đăng ký doanh nghiệp, giấy phép thành lập và hoạt động, giấy phép hoạt động hoặc bất kỳ giấy phép, giấy chứng nhận khác có liên quan đến hoạt động của doanh nghiệp;</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Thay đổi người quản lý công ty, gồm thành viên Hội đồng thành viên, Chủ tịch công ty, </w:t>
      </w:r>
      <w:r w:rsidRPr="00506A8B">
        <w:rPr>
          <w:rFonts w:ascii="Times New Roman" w:eastAsia="Times New Roman" w:hAnsi="Times New Roman"/>
          <w:color w:val="000000"/>
          <w:sz w:val="26"/>
          <w:szCs w:val="26"/>
          <w:lang w:eastAsia="vi-VN"/>
        </w:rPr>
        <w:t>Giám đốc, Phó Giám đốc hoặc Tổng giám đốc, Phó Tổng giám đốc, </w:t>
      </w:r>
      <w:r w:rsidRPr="00506A8B">
        <w:rPr>
          <w:rFonts w:ascii="Times New Roman" w:eastAsia="Times New Roman" w:hAnsi="Times New Roman"/>
          <w:color w:val="000000"/>
          <w:sz w:val="28"/>
          <w:szCs w:val="28"/>
          <w:lang w:eastAsia="vi-VN"/>
        </w:rPr>
        <w:t>Trưởng Ban kiểm soát hoặc Kiểm soát viên, Kế toán trưởng, trưởng phòng tài chính kế toán;</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Có quyết định kỷ luật, khởi tố, có bản án, quyết định của Tòa án đối với một trong số các người quản lý doanh nghiệp;</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Có kết luận của cơ quan thanh tra hoặc của cơ quan quản lý thuế về việc vi phạm pháp luật của doanh nghiệp;</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Có quyết định thay đổi tổ chức kiểm toán độc lập, hoặc bị từ chối kiểm toán báo cáo tài chính;</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Có quyết định thành lập, giải thể, hợp nhất, sáp nhập, chuyển đổi công ty con; quyết định đầu tư, giảm vốn hoặc thoái vốn đầu tư tại các công ty khác.</w:t>
      </w:r>
    </w:p>
    <w:p w:rsidR="00607A7A" w:rsidRPr="00506A8B" w:rsidRDefault="00607A7A" w:rsidP="00607A7A">
      <w:pPr>
        <w:shd w:val="clear" w:color="auto" w:fill="FFFFFF"/>
        <w:spacing w:before="100" w:after="0" w:line="240" w:lineRule="auto"/>
        <w:ind w:firstLine="567"/>
        <w:jc w:val="both"/>
        <w:rPr>
          <w:rFonts w:ascii="Times New Roman" w:eastAsia="Times New Roman" w:hAnsi="Times New Roman"/>
          <w:color w:val="000000"/>
          <w:sz w:val="20"/>
          <w:szCs w:val="20"/>
          <w:lang w:eastAsia="vi-VN"/>
        </w:rPr>
      </w:pPr>
      <w:bookmarkStart w:id="304" w:name="_Toc115580073"/>
      <w:bookmarkEnd w:id="304"/>
      <w:r w:rsidRPr="00506A8B">
        <w:rPr>
          <w:rFonts w:ascii="Times New Roman" w:eastAsia="Times New Roman" w:hAnsi="Times New Roman"/>
          <w:color w:val="000000"/>
          <w:sz w:val="28"/>
          <w:szCs w:val="28"/>
          <w:lang w:eastAsia="vi-VN"/>
        </w:rPr>
        <w:t>2. Chính phủ quy định chi tiết Điều này.</w:t>
      </w:r>
    </w:p>
    <w:p w:rsidR="00607A7A" w:rsidRPr="00506A8B" w:rsidRDefault="00607A7A" w:rsidP="00607A7A">
      <w:pPr>
        <w:spacing w:before="80"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after="120" w:line="240" w:lineRule="auto"/>
        <w:ind w:firstLine="567"/>
        <w:jc w:val="center"/>
        <w:rPr>
          <w:rFonts w:ascii="Times New Roman" w:eastAsia="Times New Roman" w:hAnsi="Times New Roman"/>
          <w:color w:val="000000"/>
          <w:sz w:val="20"/>
          <w:szCs w:val="20"/>
          <w:lang w:eastAsia="vi-VN"/>
        </w:rPr>
      </w:pPr>
      <w:bookmarkStart w:id="305" w:name="_Toc397766639"/>
      <w:bookmarkStart w:id="306" w:name="_Toc404678558"/>
      <w:bookmarkEnd w:id="305"/>
      <w:bookmarkEnd w:id="306"/>
      <w:r w:rsidRPr="00506A8B">
        <w:rPr>
          <w:rFonts w:ascii="Times New Roman" w:eastAsia="Times New Roman" w:hAnsi="Times New Roman"/>
          <w:color w:val="000000"/>
          <w:sz w:val="24"/>
          <w:szCs w:val="24"/>
          <w:lang w:eastAsia="vi-VN"/>
        </w:rPr>
        <w:lastRenderedPageBreak/>
        <w:t>CHƯƠNG V</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bookmarkStart w:id="307" w:name="_Toc397766640"/>
      <w:bookmarkEnd w:id="307"/>
      <w:r w:rsidRPr="00506A8B">
        <w:rPr>
          <w:rFonts w:ascii="Times New Roman" w:eastAsia="Times New Roman" w:hAnsi="Times New Roman"/>
          <w:b/>
          <w:bCs/>
          <w:color w:val="000000"/>
          <w:sz w:val="28"/>
          <w:szCs w:val="28"/>
          <w:lang w:eastAsia="vi-VN"/>
        </w:rPr>
        <w:t>CÔNG TY CỔ PHẦN</w:t>
      </w:r>
    </w:p>
    <w:p w:rsidR="00607A7A" w:rsidRPr="00506A8B" w:rsidRDefault="00607A7A" w:rsidP="00607A7A">
      <w:pPr>
        <w:spacing w:before="80"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08" w:name="_Toc397766641"/>
      <w:bookmarkStart w:id="309" w:name="_Toc404678559"/>
      <w:bookmarkEnd w:id="308"/>
      <w:bookmarkEnd w:id="309"/>
      <w:r w:rsidRPr="00506A8B">
        <w:rPr>
          <w:rFonts w:ascii="Times New Roman" w:eastAsia="Times New Roman" w:hAnsi="Times New Roman"/>
          <w:b/>
          <w:bCs/>
          <w:color w:val="000000"/>
          <w:sz w:val="28"/>
          <w:szCs w:val="28"/>
          <w:lang w:eastAsia="vi-VN"/>
        </w:rPr>
        <w:t>Điều 110. Công ty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là doanh nghiệp, trong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Vốn điều lệ được chia thành nhiều phần bằng nhau gọi là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Cổ đông có thể là tổ chức, cá nhân; số lượng cổ đông tối thiểu là 03 và không hạn chế số lượng tối đa;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Cổ đông chỉ chịu trách nhiệm về các khoản nợ và nghĩa vụ tài sản khác của doanh nghiệp trong phạm vi số vốn đã góp vào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Cổ đông có quyền tự do chuyển nhượng cổ phần của mình cho người khác, trừ trường hợp quy định tại khoản 3 Điều 119 và khoản 1 Điều 126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cổ phần có tư cách pháp nhân kể từ ngày được cấp Giấy chứng nhận đăng ký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cổ phần có quyền phát hành cổ phần các loại để huy động vốn.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10" w:name="_Toc397766642"/>
      <w:bookmarkStart w:id="311" w:name="_Toc404678560"/>
      <w:bookmarkEnd w:id="310"/>
      <w:bookmarkEnd w:id="311"/>
      <w:r w:rsidRPr="00506A8B">
        <w:rPr>
          <w:rFonts w:ascii="Times New Roman" w:eastAsia="Times New Roman" w:hAnsi="Times New Roman"/>
          <w:b/>
          <w:bCs/>
          <w:color w:val="000000"/>
          <w:sz w:val="28"/>
          <w:szCs w:val="28"/>
          <w:lang w:eastAsia="vi-VN"/>
        </w:rPr>
        <w:t>Điều 111. Vốn công ty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Vốn điều lệ công ty cổ phần là tổng giá trị mệnh giá cổ phần đã bán các loại. Vốn điều lệ của công ty cổ phần tại thời điểm đăng ký thành lập doanh nghiệp là tổng giá trị mệnh giá cổ phần các loại đã được đăng ký mua và được ghi trong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phần đã bán là số cổ phần được quyền chào bán đã được các cổ đông thanh toán đủ cho công ty. Tại thời điểm đăng ký thành lập doanh nghiệp, cổ phần đã bán là tổng số cổ phần các loại đã được đăng ký mua.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phần được quyền chào bán của công ty cổ phần là tổng số cổ phần các loại mà Đại hội đồng cổ đông quyết định sẽ chào bán để huy động vốn. Số cổ phần được quyền chào bán của công ty cổ phần tại thời điểm đăng ký doanh nghiệp là tổng số cổ phần các loại mà công ty sẽ bán để huy động vốn, bao gồm cổ phần đã được đăng ký mua và cổ phần chưa được đăng ký mua.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Cổ phần chưa bán là cổ phần được quyền chào bán và chưa được thanh toán. Tại thời điểm đăng ký thành lập doanh nghiệp, cổ phần chưa bán là tổng số cổ phần mà chưa được các cổ đông đăng ký mua.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Công ty có thể thay đổi vốn điều lệ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Theo quyết định của Đại hội đồng cổ đông, công ty hoàn trả một phần vốn góp cho cổ đông theo tỷ lệ sở hữu cổ phần của họ trong công ty nếu công ty đã hoạt động kinh doanh liên tục trong hơn 02 năm, kể từ ngày đăng ký doanh nghiệp và bảo đảm thanh toán đủ các khoản nợ và nghĩa vụ tài sản khác sau khi đã hoàn trả cho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lastRenderedPageBreak/>
        <w:t>b) Công ty mua lại cổ phần đã phát hành quy định tại Điều 129 và Điều 130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Vốn điều lệ không được các cổ đông thanh toán đầy đủ và đúng hạn theo quy định tại Điều 112 của Luật này.</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312" w:name="_Toc397766643"/>
      <w:bookmarkStart w:id="313" w:name="_Toc404678561"/>
      <w:bookmarkEnd w:id="312"/>
      <w:bookmarkEnd w:id="313"/>
      <w:r w:rsidRPr="00506A8B">
        <w:rPr>
          <w:rFonts w:ascii="Times New Roman Bold" w:eastAsia="Times New Roman" w:hAnsi="Times New Roman Bold"/>
          <w:b/>
          <w:bCs/>
          <w:color w:val="000000"/>
          <w:spacing w:val="-4"/>
          <w:sz w:val="28"/>
          <w:szCs w:val="28"/>
          <w:lang w:eastAsia="vi-VN"/>
        </w:rPr>
        <w:t>Điều 112. Thanh toán cổ phần đã đăng ký mua khi đăng ký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Các cổ đông phải thanh toán đủ số cổ phần đã đăng ký mua trong thời hạn 90 ngày, kể từ ngày được cấp Giấy chứng nhận đăng ký doanh nghiệp, trừ trường hợp Điều lệ công ty hoặc hợp đồng đăng ký mua cổ phần quy định một thời hạn khác ngắn hơn. Hội đồng quản trị chịu trách nhiệm giám sát, đôn đốc thanh toán đủ và đúng hạn các cổ phần các cổ đông đã đăng ký mua.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Trong thời hạn từ ngày công ty được cấp Giấy chứng nhận đăng ký doanh nghiệp đến ngày cuối cùng phải thanh toán đủ số cổ phần đã đăng ký mua quy định tại khoản 1 Điều này, số phiếu biểu quyết của các cổ đông được tính theo số cổ phần phổ thông đã được đăng ký mua, trừ trường hợp Điều lệ công ty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Nếu sau thời hạn quy định tại khoản 1 Điều này có cổ đông chưa thanh toán hoặc chỉ thanh toán được một phần số cổ phần đã đăng ký mua, thì thực hiện theo quy định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Cổ đông chưa thanh toán số cổ phần đã đăng ký mua sẽ đương nhiên không còn là cổ đông của công ty và không được chuyển nhượng quyền mua cổ phần đó cho người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Cổ đông chỉ thanh toán một phần số cổ phần đã đăng ký mua sẽ có quyền biểu quyết, nhận lợi tức và các quyền khác tương ứng với số cổ phần đã thanh toán; không được chuyển nhượng quyền mua số cổ phần chưa thanh toán cho người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Số cổ phần chưa thanh toán được coi là cổ phần chưa bán và Hội đồng quản trị được quyền bán;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Công ty phải đăng ký điều chỉnh vốn điều lệ bằng giá trị mệnh giá số cổ phần đã được thanh toán đủ và thay đổi cổ đông sáng lập trong thời hạn 30 ngày, kể từ ngày kết thúc thời hạn phải thanh toán đủ số cổ phần đã đăng ký mua theo quy định tại khoản 1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w:t>
      </w:r>
      <w:r w:rsidRPr="00506A8B">
        <w:rPr>
          <w:rFonts w:ascii="Times New Roman" w:eastAsia="Times New Roman" w:hAnsi="Times New Roman"/>
          <w:color w:val="000000"/>
          <w:spacing w:val="-2"/>
          <w:sz w:val="28"/>
          <w:szCs w:val="28"/>
          <w:lang w:eastAsia="vi-VN"/>
        </w:rPr>
        <w:t>Cổ đông chưa thanh toán hoặc chưa thanh toán đủ số cổ phần đã đăng ký mua phải chịu trách nhiệm tương ứng với tổng giá trị mệnh giá cổ phần đã đăng ký mua đối với các nghĩa vụ tài chính của công ty phát sinh trong thời hạn quy định tại khoản 1 Điều này. Thành viên Hội đồng quản trị, người đại diện theo pháp luật phải chịu trách nhiệm liên đới về các thiệt hại phát sinh do không thực hiện hoặc không thực hiện đúng quy định tại khoản 1 và điểm d khoản 3 Điều này.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14" w:name="_Toc397766644"/>
      <w:bookmarkStart w:id="315" w:name="_Toc404678562"/>
      <w:bookmarkEnd w:id="314"/>
      <w:bookmarkEnd w:id="315"/>
      <w:r w:rsidRPr="00506A8B">
        <w:rPr>
          <w:rFonts w:ascii="Times New Roman" w:eastAsia="Times New Roman" w:hAnsi="Times New Roman"/>
          <w:b/>
          <w:bCs/>
          <w:color w:val="000000"/>
          <w:sz w:val="28"/>
          <w:szCs w:val="28"/>
          <w:lang w:eastAsia="vi-VN"/>
        </w:rPr>
        <w:lastRenderedPageBreak/>
        <w:t>Điều 113. Các loại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phải có cổ phần phổ thông. Người sở hữu cổ phần phổ thông là cổ đông phổ thông.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Ngoài cổ phần phổ thông, công ty cổ phần có thể có cổ phần ưu đãi. Người sở hữu cổ phần ưu đãi gọi là cổ đông ưu đãi. Cổ phần ưu đãi gồm các loại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Cổ phần ưu đãi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Cổ phần ưu đãi cổ tức;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Cổ phần ưu đãi hoàn lại;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Cổ phần ưu đãi khác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Chỉ có tổ chức được Chính phủ ủy quyền và cổ đông sáng lập được quyền nắm giữ cổ phần ưu đãi biểu quyết. Ưu đãi biểu quyết của cổ đông sáng lập chỉ có hiệu lực trong 03 năm, kể từ ngày công ty được cấp Giấy chứng nhận đăng ký doanh nghiệp. Sau thời hạn đó, cổ phần ưu đãi biểu quyết của cổ đông sáng lập chuyển đổi thành cổ phần phổ thông.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Người được quyền mua cổ phần ưu đãi cổ tức, cổ phần ưu đãi hoàn lại và cổ phần ưu đãi khác do Điều lệ công ty quy định hoặc do Đại hội đồng cổ đông quyết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Mỗi cổ phần của cùng một loại đều tạo cho người sở hữu nó các quyền, nghĩa vụ và lợi ích ngang nhau.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Cổ phần phổ thông không thể chuyển đổi thành cổ phần ưu đãi. Cổ phần ưu đãi có thể chuyển đổi thành cổ phần phổ thông theo nghị quyết của Đại hội đồng cổ đông.</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16" w:name="_Toc397766645"/>
      <w:bookmarkStart w:id="317" w:name="_Toc404678563"/>
      <w:bookmarkEnd w:id="316"/>
      <w:bookmarkEnd w:id="317"/>
      <w:r w:rsidRPr="00506A8B">
        <w:rPr>
          <w:rFonts w:ascii="Times New Roman" w:eastAsia="Times New Roman" w:hAnsi="Times New Roman"/>
          <w:b/>
          <w:bCs/>
          <w:color w:val="000000"/>
          <w:sz w:val="28"/>
          <w:szCs w:val="28"/>
          <w:lang w:eastAsia="vi-VN"/>
        </w:rPr>
        <w:t>Điều 114. Quyền của cổ đông phổ thông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đông phổ thông có các quyền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Tham dự và phát biểu trong các Đại hội đồng cổ đông và thực hiện quyền biểu quyết trực tiếp hoặc thông qua đại diện theo ủy quyền hoặc theo hình thức khác do pháp luật, Điều lệ công ty quy định. Mỗi cổ phần phổ thông có một phiếu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Nhận cổ tức với mức theo quyết định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Ưu tiên mua cổ phần mới chào bán tương ứng với tỷ lệ cổ phần phổ thông của từng cổ đông trong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Tự do chuyển nhượng cổ phần của mình cho người khác, trừ trường hợp quy định tại khoản 3 Điều 119 và khoản 1 Điều 126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Xem xét, tra cứu và trích lục các thông tin trong Danh sách cổ đông có quyền biểu quyết và yêu cầu sửa đổi các thông tin không chính xác;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e) Xem xét, tra cứu, trích lục hoặc sao chụp Điều lệ công ty, biên bản họp Đại hội đồng cổ đông và các nghị quyết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Khi công ty giải thể hoặc phá sản, được nhận một phần tài sản còn lại tương ứng với tỷ lệ sở hữu cổ phần tại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đông hoặc nhóm cổ đông sở hữu từ 10% tổng số cổ phần phổ thông trở lên trong thời hạn liên tục ít nhất 06 tháng hoặc một tỷ lệ khác nhỏ hơn quy định tại Điều lệ công ty có các quyền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Đề cử người vào Hội đồng quản trị và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Xem xét và trích lục sổ biên bản và các nghị quyết của Hội đồng quản trị, báo cáo tài chính giữa năm và hằng năm theo mẫu của hệ thống kế toán Việt Nam và các báo cáo của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Yêu cầu triệu tập họp Đại hội đồng cổ đông trong trường hợp quy định tại khoản 3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Yêu cầu Ban kiểm soát kiểm tra từng vấn đề cụ thể liên quan đến quản lý, điều hành hoạt động của công ty khi xét thấy cần thiết. Yêu cầu phải bằng văn bản; phải có họ, tên, địa chỉ thường trú, quốc tịch, số Thẻ căn cước công dân, Giấy chứng minh nhân dân, Hộ chiếu hoặc chứng thực cá nhân hợp pháp khác đối với cổ đông là cá nhân; tên, địa chỉ thường trú, quốc tịch, số quyết định thành lập hoặc số đăng ký doanh nghiệp đối với cổ đông là tổ chức; số lượng cổ phần và thời điểm đăng ký cổ phần của từng cổ đông, tổng số cổ phần của cả nhóm cổ đông và tỷ lệ sở hữu trong tổng số cổ phần của công ty; vấn đề cần kiểm tra, mục đích kiểm tra;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Các quyền khác theo quy định của Luật này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đông hoặc nhóm cổ đông quy định tại khoản 2 Điều này có quyền yêu cầu triệu tập họp Đại hội đồng cổ đông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Hội đồng quản trị vi phạm nghiêm trọng quyền của cổ đông, nghĩa vụ của người quản lý hoặc ra quyết định vượt quá thẩm quyền được giao;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Nhiệm kỳ của Hội đồng quản trị đã vượt quá 06 tháng mà Hội đồng quản trị mới chưa được bầu thay thế;</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Trường hợp khác theo quy định của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Yêu cầu triệu tập họp Đại hội đồng cổ đông phải được lập bằng văn bản và phải có họ, tên, địa chỉ thường trú, số Thẻ căn cước công dân, Giấy chứng minh nhân dân, Hộ chiếu hoặc chứng thực cá nhân hợp pháp khác đối với cổ đông là cá nhân; tên, mã số doanh nghiệp hoặc số quyết định thành lập, địa chỉ trụ sở chính đối với cổ đông là tổ chức;</w:t>
      </w:r>
      <w:r w:rsidRPr="00506A8B">
        <w:rPr>
          <w:rFonts w:ascii="Times New Roman" w:eastAsia="Times New Roman" w:hAnsi="Times New Roman"/>
          <w:color w:val="000000"/>
          <w:spacing w:val="-2"/>
          <w:sz w:val="28"/>
          <w:szCs w:val="28"/>
          <w:lang w:eastAsia="vi-VN"/>
        </w:rPr>
        <w:t>số cổ phần và thời điểm đăng ký cổ phần của từng cổ đông, tổng số cổ phần của cả nhóm cổ đông và tỷ lệ sở hữu trong tổng số cổ phần của công ty, căn cứ và lý do yêu cầu triệu tập họp Đại hội đồng cổ đông. Kèm theo yêu cầu triệu tập họp phải có các tài liệu, chứng cứ về các vi phạm của Hội đồng quản trị, mức độ vi phạm hoặc về quyết định vượt quá thẩm quyền.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4. Trường hợp Điều lệ công ty không có quy định khác thì việc đề cử người vào Hội đồng quản trị và Ban kiểm soát quy định tại điểm a khoản 2 Điều này được thực hiện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Các cổ đông phổ thông hợp thành nhóm để đề cử người vào Hội đồng quản trị và Ban kiểm soát phải thông báo về việc họp nhóm cho các cổ đông dự họp biết trước khi khai mạc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Căn cứ số lượng thành viên Hội đồng quản trị và Ban kiểm soát, cổ đông hoặc nhóm cổ đông quy định tại khoản 2 Điều này được quyền đề cử một hoặc một số người theo quyết định của Đại hội đồng cổ đông làm ứng cử viên Hội đồng quản trị và Ban kiểm soát. Trường hợp số ứng cử viên được cổ đông hoặc nhóm cổ đông đề cử thấp hơn số ứng cử viên mà họ được quyền đề cử theo quyết định của Đại hội đồng cổ đông thì số ứng cử viên còn lại do Hội đồng quản trị, Ban kiểm soát và các cổ đông khác đề cử.</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Các quyền khác theo quy định của Luật này và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18" w:name="_Toc397766646"/>
      <w:bookmarkStart w:id="319" w:name="_Toc404678564"/>
      <w:bookmarkEnd w:id="318"/>
      <w:bookmarkEnd w:id="319"/>
      <w:r w:rsidRPr="00506A8B">
        <w:rPr>
          <w:rFonts w:ascii="Times New Roman" w:eastAsia="Times New Roman" w:hAnsi="Times New Roman"/>
          <w:b/>
          <w:bCs/>
          <w:color w:val="000000"/>
          <w:sz w:val="28"/>
          <w:szCs w:val="28"/>
          <w:lang w:eastAsia="vi-VN"/>
        </w:rPr>
        <w:t>Điều 115. Nghĩa vụ của cổ đông phổ thông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Thanh toán đủ và đúng thời hạn số cổ phần cam kết mua.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Không được rút vốn đã góp bằng cổ phần phổ thông ra khỏi công ty dưới mọi hình thức, trừ trường hợp được công ty hoặc người khác mua lại cổ phần. Trường hợp có cổ đông rút một phần hoặc toàn bộ vốn cổ phần đã góp trái với quy định tại khoản này thì cổ đông đó và người có lợi ích liên quan trong công ty phải cùng liên đới chịu trách nhiệm về các khoản nợ và nghĩa vụ tài sản khác của công ty trong phạm vi giá trị cổ phần đã bị rút và các thiệt hại xảy ra.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Tuân thủ Điều lệ và quy chế quản lý nội bộ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Chấp hành nghị quyết của Đại hội đồng cổ đông,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4. Thực hiện các nghĩa vụ khác theo quy định của Luật này và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20" w:name="_Toc115580078"/>
      <w:bookmarkStart w:id="321" w:name="_Toc397766647"/>
      <w:bookmarkStart w:id="322" w:name="_Toc404678565"/>
      <w:bookmarkEnd w:id="320"/>
      <w:bookmarkEnd w:id="321"/>
      <w:bookmarkEnd w:id="322"/>
      <w:r w:rsidRPr="00506A8B">
        <w:rPr>
          <w:rFonts w:ascii="Times New Roman" w:eastAsia="Times New Roman" w:hAnsi="Times New Roman"/>
          <w:b/>
          <w:bCs/>
          <w:color w:val="000000"/>
          <w:sz w:val="28"/>
          <w:szCs w:val="28"/>
          <w:lang w:eastAsia="vi-VN"/>
        </w:rPr>
        <w:t>Điều 116. Cổ phần ưu đãi biểu quyết và quyền của cổ đông ưu đãi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phần ưu đãi biểu quyết là cổ phần có số phiếu biểu quyết nhiều hơn so với cổ phần phổ thông. Số phiếu biểu quyết của một cổ phần ưu đãi biểu quyết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đông sở hữu cổ phần ưu đãi biểu quyết có các quyền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Biểu quyết về các vấn đề thuộc thẩm quyền của Đại hội đồng cổ đông với số phiếu biểu quyết theo quy định tại khoản 1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b) Các quyền khác như cổ đông phổ thông, trừ trường hợp quy định tại khoản 3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đông sở hữu cổ phần ưu đãi biểu quyết không được chuyển nhượng cổ phần đó cho người khác.</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23" w:name="_Toc115580079"/>
      <w:bookmarkStart w:id="324" w:name="_Toc397766648"/>
      <w:bookmarkStart w:id="325" w:name="_Toc404678566"/>
      <w:bookmarkEnd w:id="323"/>
      <w:bookmarkEnd w:id="324"/>
      <w:bookmarkEnd w:id="325"/>
      <w:r w:rsidRPr="00506A8B">
        <w:rPr>
          <w:rFonts w:ascii="Times New Roman" w:eastAsia="Times New Roman" w:hAnsi="Times New Roman"/>
          <w:b/>
          <w:bCs/>
          <w:color w:val="000000"/>
          <w:sz w:val="28"/>
          <w:szCs w:val="28"/>
          <w:lang w:eastAsia="vi-VN"/>
        </w:rPr>
        <w:lastRenderedPageBreak/>
        <w:t>Điều 117. Cổ phần ưu đãi cổ tức và quyền của cổ đông ưu đãi cổ tức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phần ưu đãi cổ tức là cổ phần được trả cổ tức với mức cao hơn so với mức cổ tức của cổ phần phổ thông hoặc mức ổn định hằng năm. Cổ tức được chia hằng năm gồm cổ tức cố định và cổ tức thưởng. Cổ tức cố định không phụ thuộc vào kết quả kinh doanh của công ty. Mức cổ tức cố định cụ thể và phương thức xác định cổ tức thưởng được ghi trên cổ phiếu của cổ phần ưu đãi cổ tức.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đông sở hữu cổ phần ưu đãi cổ tức có các quyền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Nhận cổ tức theo quy định tại khoản 1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Nhận phần</w:t>
      </w:r>
      <w:r w:rsidRPr="00506A8B">
        <w:rPr>
          <w:rFonts w:ascii="Times New Roman" w:eastAsia="Times New Roman" w:hAnsi="Times New Roman"/>
          <w:color w:val="000000"/>
          <w:sz w:val="26"/>
          <w:szCs w:val="26"/>
          <w:lang w:eastAsia="vi-VN"/>
        </w:rPr>
        <w:t> </w:t>
      </w:r>
      <w:r w:rsidRPr="00506A8B">
        <w:rPr>
          <w:rFonts w:ascii="Times New Roman" w:eastAsia="Times New Roman" w:hAnsi="Times New Roman"/>
          <w:color w:val="000000"/>
          <w:sz w:val="28"/>
          <w:szCs w:val="28"/>
          <w:lang w:eastAsia="vi-VN"/>
        </w:rPr>
        <w:t>tài sản còn lại tương ứng với tỷ lệ sở hữu cổ phần tại công ty, sau khi công ty đã thanh toán hết các khoản nợ, cổ phần ưu đãi hoàn lại khi công ty giải thể hoặc phá sản;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c) Các quyền khác như cổ đông phổ thông, trừ trường hợp quy định tại khoản 3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đông sở hữu cổ phần ưu đãi cổ tức không có quyền biểu quyết, dự họp Đại hội đồng cổ đông, đề cử người vào Hội đồng quản trị và Ban kiểm soát.</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26" w:name="_Toc115580080"/>
      <w:bookmarkStart w:id="327" w:name="_Toc397766649"/>
      <w:bookmarkStart w:id="328" w:name="_Toc404678567"/>
      <w:bookmarkEnd w:id="326"/>
      <w:bookmarkEnd w:id="327"/>
      <w:bookmarkEnd w:id="328"/>
      <w:r w:rsidRPr="00506A8B">
        <w:rPr>
          <w:rFonts w:ascii="Times New Roman Bold" w:eastAsia="Times New Roman" w:hAnsi="Times New Roman Bold"/>
          <w:b/>
          <w:bCs/>
          <w:color w:val="000000"/>
          <w:spacing w:val="-4"/>
          <w:sz w:val="28"/>
          <w:szCs w:val="28"/>
          <w:lang w:eastAsia="vi-VN"/>
        </w:rPr>
        <w:t>Điều 118. Cổ phần ưu đãi hoàn lại và quyền của cổ đông ưu đãi hoàn lại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phần ưu đãi hoàn lại là cổ phần được công ty hoàn lại vốn góp theo yêu cầu của người sở hữu hoặc theo các điều kiện được ghi tại cổ phiếu của cổ phần ưu đãi hoàn lại.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đông sở hữu cổ phần ưu đãi hoàn lại có các quyền khác như cổ đông phổ thông, trừ trường hợp quy định tại khoản 3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đông sở hữu cổ phần ưu đãi hoàn lại không có quyền biểu quyết, dự họp Đại hội đồng cổ đông, đề cử người vào Hội đồng quản trị và Ban kiểm soát.</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29" w:name="_Toc397766650"/>
      <w:bookmarkStart w:id="330" w:name="_Toc404678568"/>
      <w:bookmarkEnd w:id="329"/>
      <w:bookmarkEnd w:id="330"/>
      <w:r w:rsidRPr="00506A8B">
        <w:rPr>
          <w:rFonts w:ascii="Times New Roman" w:eastAsia="Times New Roman" w:hAnsi="Times New Roman"/>
          <w:b/>
          <w:bCs/>
          <w:color w:val="000000"/>
          <w:sz w:val="28"/>
          <w:szCs w:val="28"/>
          <w:lang w:eastAsia="vi-VN"/>
        </w:rPr>
        <w:t>Điều 119. Cổ phần phổ thông của cổ đông sáng lập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mới thành lập phải có ít nhất 03 cổ đông sáng lập; công ty cổ phần được chuyển đổi từ doanh nghiệp nhà nước hoặc từ công ty trách nhiệm hữu hạn hoặc được chia, tách, hợp nhất, sáp nhập từ công ty cổ phần khác không nhất thiết phải có cổ đông sáng lập.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không có cổ đông sáng lập, Điều lệ công ty cổ phần trong hồ sơ đăng ký doanh nghiệp phải có chữ ký của người đại diện theo pháp luật hoặc các cổ đông phổ thông của công ty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Các cổ đông sáng lập phải cùng nhau đăng ký mua ít nhất 20% tổng số cổ phần phổ thông được quyền chào bán tại thời điểm đăng ký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w:t>
      </w:r>
      <w:r w:rsidRPr="00506A8B">
        <w:rPr>
          <w:rFonts w:ascii="Times New Roman" w:eastAsia="Times New Roman" w:hAnsi="Times New Roman"/>
          <w:color w:val="000000"/>
          <w:spacing w:val="-2"/>
          <w:sz w:val="28"/>
          <w:szCs w:val="28"/>
          <w:lang w:eastAsia="vi-VN"/>
        </w:rPr>
        <w:t xml:space="preserve">Trong thời hạn 03 năm, kể từ ngày công ty được cấp Giấy chứng nhận đăng ký doanh nghiệp, cổ đông sáng lập có quyền tự do chuyển nhượng cổ phần của mình cho cổ đông sáng lập khác và chỉ được chuyển nhượng cổ phần phổ thông của mình cho người không phải là cổ đông sáng lập nếu được sự chấp thuận của Đại hội đồng cổ đông. Trường hợp này, cổ đông dự định chuyển </w:t>
      </w:r>
      <w:r w:rsidRPr="00506A8B">
        <w:rPr>
          <w:rFonts w:ascii="Times New Roman" w:eastAsia="Times New Roman" w:hAnsi="Times New Roman"/>
          <w:color w:val="000000"/>
          <w:spacing w:val="-2"/>
          <w:sz w:val="28"/>
          <w:szCs w:val="28"/>
          <w:lang w:eastAsia="vi-VN"/>
        </w:rPr>
        <w:lastRenderedPageBreak/>
        <w:t>nhượng cổ phần không có quyền biểu quyết về việc chuyển nhượng các cổ phần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4</w:t>
      </w:r>
      <w:r w:rsidRPr="00506A8B">
        <w:rPr>
          <w:rFonts w:ascii="Times New Roman" w:eastAsia="Times New Roman" w:hAnsi="Times New Roman"/>
          <w:color w:val="000000"/>
          <w:spacing w:val="-2"/>
          <w:sz w:val="28"/>
          <w:szCs w:val="28"/>
          <w:lang w:eastAsia="vi-VN"/>
        </w:rPr>
        <w:t>. Các hạn chế đối với cổ phần phổ thông của cổ đông sáng lập được bãi bỏ sau thời hạn 03 năm, kể từ ngày công ty được cấp Giấy chứng nhận đăng ký doanh nghiệp. Các hạn chế của quy định này không áp dụng đối với cổ phần mà cổ đông sáng lập có thêm sau khi đăng ký thành lập doanh nghiệp và cổ phần mà cổ đông sáng lập chuyển nhượng cho người khác không phải là cổ đông sáng lập của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31" w:name="_Toc397766651"/>
      <w:bookmarkStart w:id="332" w:name="_Toc404678569"/>
      <w:bookmarkEnd w:id="331"/>
      <w:bookmarkEnd w:id="332"/>
      <w:r w:rsidRPr="00506A8B">
        <w:rPr>
          <w:rFonts w:ascii="Times New Roman" w:eastAsia="Times New Roman" w:hAnsi="Times New Roman"/>
          <w:b/>
          <w:bCs/>
          <w:color w:val="000000"/>
          <w:sz w:val="28"/>
          <w:szCs w:val="28"/>
          <w:lang w:eastAsia="vi-VN"/>
        </w:rPr>
        <w:t>Điều 120. Cổ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phiếu là chứng chỉ do công ty cổ phần phát hành, bút toán ghi sổ hoặc dữ liệu điện tử xác nhận quyền sở hữu một hoặc một số cổ phần của công ty đó. Cổ phiếu phải có các nội dung chủ yếu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Số lượng cổ phần và loại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Mệnh giá mỗi cổ phần và tổng mệnh giá số cổ phần ghi trên cổ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Họ, tên, địa chỉ thường trú, quốc tịch, số Thẻ căn cước công dân, Giấy chứng minh nhân dân, Hộ chiếu hoặc chứng thực cá nhân hợp pháp khác của cổ đông là cá nhân; tên, mã số doanh nghiệp hoặc số quyết định thành lập, địa chỉ trụ sở chính của cổ đông là tổ chức;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Tóm tắt về thủ tục chuyển nhượng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Chữ ký của người đại diện theo pháp luật và dấu của công ty (nếu có);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g) Số đăng ký tại sổ đăng ký cổ đông của công ty và ngày phát hành cổ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Các nội dung khác theo quy định tại các điều 116, 117 và 118 của Luật này đối với cổ phiếu của cổ phần ưu đãi.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có sai sót trong nội dung và hình thức cổ phiếu do công ty phát hành thì quyền và lợi ích của người sở hữu nó không bị ảnh hưởng. Người đại diện theo pháp luật công ty chịu trách nhiệm về thiệt hại do những sai sót đó gây ra.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cổ phiếu bị mất, bị hủy hoại</w:t>
      </w:r>
      <w:r w:rsidRPr="00506A8B">
        <w:rPr>
          <w:rFonts w:ascii="Times New Roman" w:eastAsia="Times New Roman" w:hAnsi="Times New Roman"/>
          <w:color w:val="000000"/>
          <w:sz w:val="26"/>
          <w:szCs w:val="26"/>
          <w:lang w:eastAsia="vi-VN"/>
        </w:rPr>
        <w:t> hoặc bị hư hỏng </w:t>
      </w:r>
      <w:r w:rsidRPr="00506A8B">
        <w:rPr>
          <w:rFonts w:ascii="Times New Roman" w:eastAsia="Times New Roman" w:hAnsi="Times New Roman"/>
          <w:color w:val="000000"/>
          <w:sz w:val="28"/>
          <w:szCs w:val="28"/>
          <w:lang w:eastAsia="vi-VN"/>
        </w:rPr>
        <w:t>dưới hình thức khác thì cổ đông được công ty cấp lại cổ phiếu theo đề nghị của cổ đông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Đề nghị của cổ đông phải có các nội dung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Cổ phiếu đã bị mất, bị hủy hoại hoặc bị hư hỏng dưới hình thức khác; trường hợp bị mất thì phải cam đoan rằng đã tiến hành tìm kiếm hết mức và nếu tìm lại được sẽ đem trả công ty để tiêu hủy;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b) Chịu trách nhiệm về những tranh chấp phát sinh từ việc cấp lại cổ phiếu mới.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Đối với cổ phiếu có tổng mệnh giá trên mười triệu Đồng Việt Nam, trước khi tiếp nhận đề nghị cấp cổ phiếu mới, người đại diện theo pháp luật của công </w:t>
      </w:r>
      <w:r w:rsidRPr="00506A8B">
        <w:rPr>
          <w:rFonts w:ascii="Times New Roman" w:eastAsia="Times New Roman" w:hAnsi="Times New Roman"/>
          <w:color w:val="000000"/>
          <w:sz w:val="28"/>
          <w:szCs w:val="28"/>
          <w:lang w:eastAsia="vi-VN"/>
        </w:rPr>
        <w:lastRenderedPageBreak/>
        <w:t>ty có thể yêu cầu chủ sở hữu cổ phiếu đăng thông báo về việc cổ phiếu bị mất, bị hủy hoại hoặc bị hư hỏng dưới hình thức khác và sau 15 ngày, kể từ ngày đăng thông báo sẽ đề nghị công ty cấp cổ phiếu mới.</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33" w:name="_Toc397766652"/>
      <w:bookmarkStart w:id="334" w:name="_Toc404678570"/>
      <w:bookmarkEnd w:id="333"/>
      <w:bookmarkEnd w:id="334"/>
      <w:r w:rsidRPr="00506A8B">
        <w:rPr>
          <w:rFonts w:ascii="Times New Roman" w:eastAsia="Times New Roman" w:hAnsi="Times New Roman"/>
          <w:b/>
          <w:bCs/>
          <w:color w:val="000000"/>
          <w:sz w:val="28"/>
          <w:szCs w:val="28"/>
          <w:lang w:eastAsia="vi-VN"/>
        </w:rPr>
        <w:t>Điều 121. Sổ đăng ký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phải lập và lưu giữ sổ đăng ký cổ đông từ khi được cấp Giấy chứng nhận đăng ký doanh nghiệp. Sổ đăng ký cổ đông có thể là văn bản, tập dữ liệu điện tử hoặc cả hai loại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Sổ đăng ký cổ đông phải có các nội dung chủ yếu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Tổng số cổ phần được quyền chào bán, loại cổ phần được quyền chào bán và số cổ phần được quyền chào bán của từng loại;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Tổng số cổ phần đã bán của từng loại và giá trị vốn cổ phần đã góp;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Họ, tên, địa chỉ thường trú, quốc tịch, số Thẻ căn cước công dân, Giấy chứng minh nhân dân, Hộ chiếu hoặc chứng thực cá nhân hợp pháp khác đối với cổ đông là cá nhân; tên, mã số doanh nghiệp hoặc số quyết định thành lập, địa chỉ trụ sở chính đối với cổ đông là tổ chức;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Số lượng cổ phần từng loại của mỗi cổ đông, ngày đăng ký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Sổ đăng ký cổ đông được lưu giữ tại trụ sở chính của công ty hoặc Trung tâm lưu ký chứng khoán. Cổ đông có quyền kiểm tra, tra cứu hoặc trích lục, sao chép nội dung sổ đăng ký cổ đông trong giờ làm việc của công ty hoặc Trung tâm lưu ký chứng khoán.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cổ đông có thay đổi địa chỉ thường trú thì phải thông báo kịp thời với công ty để cập nhật vào sổ đăng ký cổ đông. Công ty không chịu trách nhiệm về việc không liên lạc được với cổ đông do không được thông báo thay đổi địa chỉ của cổ đông.</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35" w:name="_Toc404678571"/>
      <w:bookmarkEnd w:id="335"/>
      <w:r w:rsidRPr="00506A8B">
        <w:rPr>
          <w:rFonts w:ascii="Times New Roman" w:eastAsia="Times New Roman" w:hAnsi="Times New Roman"/>
          <w:b/>
          <w:bCs/>
          <w:color w:val="000000"/>
          <w:sz w:val="28"/>
          <w:szCs w:val="28"/>
          <w:lang w:eastAsia="vi-VN"/>
        </w:rPr>
        <w:t>Điều 122. Chào bán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Chào bán cổ phần là việc công ty tăng thêm số lượng cổ phần được quyền chào bán và bán các cổ phần đó trong quá trình hoạt động để tăng vốn điều lệ.</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Chào bán cổ phần có thể thực hiện theo một trong các hình thức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Chào bán cho các cổ đông hiện hữu;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Chào bán ra công chúng;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Chào bán cổ phần riêng lẻ.</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Chào bán cổ phần ra công chúng, chào bán cổ phần của công ty cổ phần niêm yết và đại chúng thực hiện theo các quy định của pháp luật về chứng khoán.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Công ty thực hiện đăng ký thay đổi vốn điều lệ trong thời hạn 10 ngày, kể từ ngày hoàn thành đợt bán cổ phần.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36" w:name="_Toc404678572"/>
      <w:bookmarkEnd w:id="336"/>
      <w:r w:rsidRPr="00506A8B">
        <w:rPr>
          <w:rFonts w:ascii="Times New Roman" w:eastAsia="Times New Roman" w:hAnsi="Times New Roman"/>
          <w:b/>
          <w:bCs/>
          <w:color w:val="000000"/>
          <w:sz w:val="28"/>
          <w:szCs w:val="28"/>
          <w:lang w:eastAsia="vi-VN"/>
        </w:rPr>
        <w:lastRenderedPageBreak/>
        <w:t>Điều 123. Chào bán cổ phần riêng lẻ</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Việc chào bán cổ phần riêng lẻ của công ty cổ phần không phải là công ty cổ phần đại chúng được quy định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Trong thời hạn 05 ngày làm việc, kể từ ngày ra quyết định chào bán cổ phần riêng lẻ, công ty phải thông báo việc chào bán cổ phần riêng lẻ với Cơ quan đăng ký kinh doanh. Kèm theo thông báo chào bán cổ phần riêng lẻ phải có các tài liệu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Nghị quyết của Đại hội đồng cổ đông về chào bán cổ phần riêng lẻ;</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b) Phương án chào bán cổ phần riêng lẻ đã được Đại hội đồng cổ đông thông qua (nếu có);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Thông báo chào bán cổ phần riêng lẻ bao gồm các nội dung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mã số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Tổng số cổ phần dự định chào bán; các loại cổ phần chào bán và số lượng cổ phần chào bán mỗi loại;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Thời điểm, hình thức chào bán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Họ, tên, chữ ký của người đại diện theo pháp luật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w:t>
      </w:r>
      <w:bookmarkStart w:id="337" w:name="_Hlk381686846"/>
      <w:bookmarkEnd w:id="337"/>
      <w:r w:rsidRPr="00506A8B">
        <w:rPr>
          <w:rFonts w:ascii="Times New Roman" w:eastAsia="Times New Roman" w:hAnsi="Times New Roman"/>
          <w:color w:val="000000"/>
          <w:sz w:val="28"/>
          <w:szCs w:val="28"/>
          <w:lang w:eastAsia="vi-VN"/>
        </w:rPr>
        <w:t>Công ty có quyền bán cổ phần sau 05 ngày làm việc, kể từ ngày gửi thông báo mà không nhận được ý kiến phản đối của Cơ quan đăng ký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Công ty thực hiện đăng ký thay đổi vốn điều lệ với cơ quan đăng ký kinh doanh trong thời hạn 10 ngày, kể từ ngày hoàn thành đợt bán cổ phần.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38" w:name="_Toc397766655"/>
      <w:bookmarkStart w:id="339" w:name="_Toc404678573"/>
      <w:bookmarkEnd w:id="338"/>
      <w:bookmarkEnd w:id="339"/>
      <w:r w:rsidRPr="00506A8B">
        <w:rPr>
          <w:rFonts w:ascii="Times New Roman" w:eastAsia="Times New Roman" w:hAnsi="Times New Roman"/>
          <w:b/>
          <w:bCs/>
          <w:color w:val="000000"/>
          <w:sz w:val="28"/>
          <w:szCs w:val="28"/>
          <w:lang w:eastAsia="vi-VN"/>
        </w:rPr>
        <w:t>Điều 124. Chào bán cổ phần cho cổ đông hiện hữu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Chào bán cổ phần cho cổ đông hiện hữu là trường hợp công ty tăng thêm số lượng cổ phần được quyền chào bán và bán toàn bộ số cổ phần đó cho tất cả cổ đông theo tỷ lệ cổ phần hiện có của họ tại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Chào bán cổ phần cho cổ đông hiện hữu của công ty cổ phần không phải là công ty cổ phần đại chúng được thực hiện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a) Công ty phải thông báo bằng văn bản đến các cổ đông theo phương thức bảo đảm đến được địa chỉ thường trú hoặc địa chỉ liên lạc của họ trong sổ đăng ký cổ đông chậm nhất 15 ngày trước ngày kết thúc thời hạn đăng ký mua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b) Thông báo phải có họ, tên, địa chỉ thường trú, quốc tịch, số Thẻ căn cước công dân, Giấy chứng minh nhân dân, Hộ chiếu hoặc chứng thực cá nhân hợp pháp khác của cổ đông là cá nhân; tên, mã số doanh nghiệp hoặc số quyết định thành lập, địa chỉ trụ sở chính của cổ đông là tổ chức; số cổ phần và tỷ lệ cổ phần hiện có của cổ đông tại công ty; tổng số cổ phần dự kiến chào bán và số cổ phần cổ đông được quyền mua; giá chào bán cổ phần; thời hạn đăng ký mua; họ, tên, chữ ký của người đại diện theo pháp luật của công ty. Kèm theo thông </w:t>
      </w:r>
      <w:r w:rsidRPr="00506A8B">
        <w:rPr>
          <w:rFonts w:ascii="Times New Roman" w:eastAsia="Times New Roman" w:hAnsi="Times New Roman"/>
          <w:color w:val="000000"/>
          <w:sz w:val="28"/>
          <w:szCs w:val="28"/>
          <w:lang w:eastAsia="vi-VN"/>
        </w:rPr>
        <w:lastRenderedPageBreak/>
        <w:t>báo phải có mẫu phiếu đăng ký mua cổ phần do công ty phát hành. Trường hợp phiếu đăng ký mua cổ phần không được gửi về công ty đúng hạn như thông báo thì cổ đông có liên quan coi như đã không nhận quyền ưu tiên mua;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Cổ đông có quyền chuyển quyền ưu tiên mua cổ phần của mình cho người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số lượng cổ phần dự kiến chào bán không được cổ đông và người nhận chuyển quyền ưu tiên mua đăng ký mua hết thì Hội đồng quản trị có quyền bán số cổ phần được quyền chào bán còn lại đó cho cổ đông của công ty hoặc người khác theo cách thức hợp lý với điều kiện không thuận lợi hơn so với những điều kiện đã chào bán cho các cổ đông, trừ trường hợp Đại hội đồng cổ đông có chấp thuận khác hoặc cổ phần được bán qua Sở giao dịch chứng khoán.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Cổ phần được coi là đã bán khi được thanh toán đủ và những thông tin về người mua quy định tại khoản 2 Điều 121 của Luật này được ghi đầy đủ vào sổ đăng ký cổ đông; kể từ thời điểm đó, người mua cổ phần trở thành cổ đông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Sau khi cổ phần được thanh toán đầy đủ, công ty phải phát hành và trao cổ phiếu cho người mua. Công ty có thể bán cổ phần mà không trao cổ phiếu. Trường hợp này, các thông tin về cổ đông quy định tại khoản 2 Điều 121 của Luật này được ghi vào sổ đăng ký cổ đông để chứng thực quyền sở hữu cổ phần của cổ đông đó trong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40" w:name="_Toc397766656"/>
      <w:bookmarkStart w:id="341" w:name="_Toc404678574"/>
      <w:bookmarkEnd w:id="340"/>
      <w:bookmarkEnd w:id="341"/>
      <w:r w:rsidRPr="00506A8B">
        <w:rPr>
          <w:rFonts w:ascii="Times New Roman" w:eastAsia="Times New Roman" w:hAnsi="Times New Roman"/>
          <w:b/>
          <w:bCs/>
          <w:color w:val="000000"/>
          <w:sz w:val="28"/>
          <w:szCs w:val="28"/>
          <w:lang w:eastAsia="vi-VN"/>
        </w:rPr>
        <w:t>Điều 125. Bán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Hội đồng quản trị quyết định thời điểm, phương thức và giá bán cổ phần. Giá bán cổ phần không được thấp hơn giá thị trường tại thời điểm chào bán hoặc giá trị được ghi trong sổ sách của cổ phần tại thời điểm gần nhất, trừ những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phần chào bán lần đầu tiên cho những người không phải là cổ đông sáng lập;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phần chào bán cho tất cả cổ đông theo tỷ lệ cổ phần hiện có của họ ở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phần chào bán cho người môi giới hoặc người bảo lãnh. Trường hợp này, số chiết khấu hoặc tỷ lệ chiết khấu cụ thể phải được sự chấp thuận của Đại hội đồng cổ đông, trừ trường hợp Điều lệ công ty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khác và mức chiết khấu trong các trường hợp đó do Điều lệ công ty quy định.</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42" w:name="_Toc397766657"/>
      <w:bookmarkStart w:id="343" w:name="_Toc404678575"/>
      <w:bookmarkEnd w:id="342"/>
      <w:bookmarkEnd w:id="343"/>
      <w:r w:rsidRPr="00506A8B">
        <w:rPr>
          <w:rFonts w:ascii="Times New Roman" w:eastAsia="Times New Roman" w:hAnsi="Times New Roman"/>
          <w:b/>
          <w:bCs/>
          <w:color w:val="000000"/>
          <w:sz w:val="28"/>
          <w:szCs w:val="28"/>
          <w:lang w:eastAsia="vi-VN"/>
        </w:rPr>
        <w:t>Điều 126. Chuyển nhượng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1. Cổ phần được tự do chuyển nhượng, trừ trường hợp quy định tại khoản 3 Điều 119 của Luật này và Điều lệ công ty có quy định hạn chế chuyển nhượng cổ phần. Trường hợp Điều lệ công ty có quy định hạn chế về chuyển nhượng cổ </w:t>
      </w:r>
      <w:r w:rsidRPr="00506A8B">
        <w:rPr>
          <w:rFonts w:ascii="Times New Roman" w:eastAsia="Times New Roman" w:hAnsi="Times New Roman"/>
          <w:color w:val="000000"/>
          <w:sz w:val="28"/>
          <w:szCs w:val="28"/>
          <w:lang w:eastAsia="vi-VN"/>
        </w:rPr>
        <w:lastRenderedPageBreak/>
        <w:t>phần thì các quy định này chỉ có hiệu lực khi được nêu rõ trong cổ phiếu của cổ phần tương ứng.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Việc chuyển nhượng được thực hiện bằng hợp đồng theo cách thông thường hoặc thông qua giao dịch trên thị trường chứng khoán. Trường hợp chuyển nhượng bằng hợp đồng thì giấy tờ chuyển nhượng phải được bên chuyển nhượng và bên nhận chuyển nhượng hoặc đại diện ủy quyền của họ ký. </w:t>
      </w:r>
      <w:r w:rsidRPr="00506A8B">
        <w:rPr>
          <w:rFonts w:ascii="Times New Roman" w:eastAsia="Times New Roman" w:hAnsi="Times New Roman"/>
          <w:color w:val="000000"/>
          <w:spacing w:val="-4"/>
          <w:sz w:val="28"/>
          <w:szCs w:val="28"/>
          <w:lang w:eastAsia="vi-VN"/>
        </w:rPr>
        <w:t>Trường hợp chuyển nhượng thông qua giao dịch trên thị trường chứng khoán, trình tự, thủ tục và việc ghi nhận sở hữu thực hiện theo quy định của pháp luật về chứng khoán.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cổ đông là cá nhân chết thì người thừa kế theo di chúc hoặc theo pháp luật của cổ đông đó là cổ đông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cổ phần của cổ đông là cá nhân chết mà không có người thừa kế, người thừa kế từ chối nhận thừa kế hoặc bị truất quyền thừa kế thì số cổ phần đó được giải quyết theo quy định của pháp luật về dân sự.</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Cổ đông có quyền tặng cho một phần hoặc toàn bộ cổ phần của mình tại công ty cho người khác; sử dụng cổ phần để trả nợ. Trường hợp này, người được tặng cho hoặc nhận trả nợ bằng cổ phần sẽ là cổ đông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Trường hợp cổ đông chuyển nhượng một số cổ phần thì cổ phiếu cũ bị hủy bỏ và công ty phát hành cổ phiếu mới ghi nhận số cổ phần đã chuyển nhượng và số cổ phần còn lại.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Người nhận cổ phần trong các trường hợp quy định tại Điều này chỉ trở thành cổ đông công ty từ thời điểm các thông tin của họ quy định tại khoản 2 Điều 121 của Luật này được ghi đầy đủ vào sổ đăng ký cổ đông.</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44" w:name="_Toc397766658"/>
      <w:bookmarkStart w:id="345" w:name="_Toc404678576"/>
      <w:bookmarkEnd w:id="344"/>
      <w:bookmarkEnd w:id="345"/>
      <w:r w:rsidRPr="00506A8B">
        <w:rPr>
          <w:rFonts w:ascii="Times New Roman" w:eastAsia="Times New Roman" w:hAnsi="Times New Roman"/>
          <w:b/>
          <w:bCs/>
          <w:color w:val="000000"/>
          <w:sz w:val="28"/>
          <w:szCs w:val="28"/>
          <w:lang w:eastAsia="vi-VN"/>
        </w:rPr>
        <w:t>Điều 127. Phát hành trái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có quyền phát hành trái phiếu, trái phiếu chuyển đổi và các loại trái phiếu khác theo quy định của pháp luật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không thanh toán đủ cả gốc và lãi của trái phiếu đã phát hành, không thanh toán hoặc thanh toán không đủ các khoản nợ đến hạn trong 03 năm liên tiếp trước đó sẽ không được quyền phát hành trái phiếu, trừ trường hợp pháp luật về chứng khoán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Việc phát hành trái phiếu cho các chủ nợ là tổ chức tài chính được lựa chọn không bị hạn chế bởi quy định tại khoản 2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Điều lệ công ty không quy định khác thì Hội đồng quản trị có quyền quyết định loại trái phiếu, tổng giá trị trái phiếu và thời điểm phát hành, nhưng phải báo cáo Đại hội đồng cổ đông tại cuộc họp gần nhất. Báo cáo phải kèm theo tài liệu và hồ sơ giải trình nghị quyết của Hội đồng quản trị về phát hành trái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5. Trường hợp công ty cổ phần phát hành trái phiếu chuyển đổi thành cổ phần thì thực hiện theo trình tự, thủ tục tương ứng chào bán cổ phần theo quy </w:t>
      </w:r>
      <w:r w:rsidRPr="00506A8B">
        <w:rPr>
          <w:rFonts w:ascii="Times New Roman" w:eastAsia="Times New Roman" w:hAnsi="Times New Roman"/>
          <w:color w:val="000000"/>
          <w:sz w:val="28"/>
          <w:szCs w:val="28"/>
          <w:lang w:eastAsia="vi-VN"/>
        </w:rPr>
        <w:lastRenderedPageBreak/>
        <w:t>định của Luật này và quy định khác của pháp luật có liên quan. Công ty thực hiện đăng ký thay đổi vốn điều lệ trong thời hạn 10 ngày kể từ ngày hoàn thành việc chuyển đổi trái phiếu thành cổ phần.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46" w:name="_Toc397766659"/>
      <w:bookmarkStart w:id="347" w:name="_Toc404678577"/>
      <w:bookmarkEnd w:id="346"/>
      <w:bookmarkEnd w:id="347"/>
      <w:r w:rsidRPr="00506A8B">
        <w:rPr>
          <w:rFonts w:ascii="Times New Roman" w:eastAsia="Times New Roman" w:hAnsi="Times New Roman"/>
          <w:b/>
          <w:bCs/>
          <w:color w:val="000000"/>
          <w:sz w:val="28"/>
          <w:szCs w:val="28"/>
          <w:lang w:eastAsia="vi-VN"/>
        </w:rPr>
        <w:t>Điều 128. Mua cổ phần, trái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Cổ phần, trái phiếu của công ty cổ phần có thể được mua bằng Đồng Việt Nam, ngoại tệ tự do chuyển đổi, vàng, giá trị quyền sử dụng đất, giá trị quyền sở hữu trí tuệ, công nghệ, bí quyết kỹ thuật, các tài sản khác quy định tại Điều lệ công ty và phải được thanh toán đủ một lần.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48" w:name="_Toc397766660"/>
      <w:bookmarkStart w:id="349" w:name="_Toc404678578"/>
      <w:bookmarkEnd w:id="348"/>
      <w:bookmarkEnd w:id="349"/>
      <w:r w:rsidRPr="00506A8B">
        <w:rPr>
          <w:rFonts w:ascii="Times New Roman" w:eastAsia="Times New Roman" w:hAnsi="Times New Roman"/>
          <w:b/>
          <w:bCs/>
          <w:color w:val="000000"/>
          <w:sz w:val="28"/>
          <w:szCs w:val="28"/>
          <w:lang w:eastAsia="vi-VN"/>
        </w:rPr>
        <w:t>Điều 129. Mua lại cổ phần theo yêu cầu của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đông biểu quyết phản đối nghị quyết về việc tổ chức lại công ty hoặc thay đổi quyền, nghĩa vụ của cổ đông quy định tại Điều lệ công ty có quyền yêu cầu công ty mua lại cổ phần của mình. Yêu cầu phải bằng văn bản, trong đó nêu rõ tên, địa chỉ của cổ đông, số lượng cổ phần từng loại, giá dự định bán, lý do yêu cầu công ty mua lại. Yêu cầu phải được gửi đến công ty trong thời hạn 10 ngày, kể từ ngày Đại hội đồng cổ đông thông qua nghị quyết về các vấn đề quy định tại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phải mua lại cổ phần theo yêu cầu của cổ đông quy định tại khoản 1 Điều này với giá thị trường hoặc giá được tính theo nguyên tắc quy định tại Điều lệ công ty trong thời hạn 90 ngày, kể từ ngày nhận được yêu cầu. Trường hợp không thỏa thuận được về giá thì các bên có thể yêu cầu một tổ chức thẩm định giá chuyên nghiệp định giá. Công ty giới thiệu ít nhất 03 tổ chức thẩm định giá chuyên nghiệp để cổ đông lựa chọn và lựa chọn đó là quyết định cuối cùng.</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50" w:name="_Toc397766661"/>
      <w:bookmarkStart w:id="351" w:name="_Toc404678579"/>
      <w:bookmarkEnd w:id="350"/>
      <w:bookmarkEnd w:id="351"/>
      <w:r w:rsidRPr="00506A8B">
        <w:rPr>
          <w:rFonts w:ascii="Times New Roman" w:eastAsia="Times New Roman" w:hAnsi="Times New Roman"/>
          <w:b/>
          <w:bCs/>
          <w:color w:val="000000"/>
          <w:sz w:val="28"/>
          <w:szCs w:val="28"/>
          <w:lang w:eastAsia="vi-VN"/>
        </w:rPr>
        <w:t>Điều 130. Mua lại cổ phần theo quyết định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Công ty có quyền mua lại không quá 30% tổng số cổ phần phổ thông đã bán, một phần hoặc toàn bộ cổ phần ưu đãi cổ tức đã bán theo quy định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quản trị có quyền quyết định mua lại không quá 10% tổng số cổ phần của từng loại đã được chào bán trong 12 tháng. Trường hợp khác, việc mua lại cổ phần do Đại hội đồng cổ đông quyết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Hội đồng quản trị quyết định giá mua lại cổ phần. Đối với cổ phần phổ thông, giá mua lại không được cao hơn giá thị trường tại thời điểm mua lại, trừ trường hợp quy định tại khoản 3 Điều này. Đối với cổ phần loại khác, nếu Điều lệ công ty không quy định hoặc công ty và cổ đông có liên quan không có thỏa thuận khác thì giá mua lại không được thấp hơn giá thị trường;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3. Công ty có thể mua lại cổ phần của từng cổ đông tương ứng với tỷ lệ cổ phần của họ trong công ty. Trường hợp này, quyết định mua lại cổ phần của công ty phải được thông báo bằng phương thức bảo đảm đến được tất cả cổ đông trong thời hạn 30 ngày, kể từ ngày quyết định đó được thông qua. Thông báo phải có tên, địa chỉ trụ sở chính của công ty, tổng số cổ phần và loại cổ phần được mua lại, giá mua lại hoặc nguyên tắc định giá mua lại, thủ tục và thời </w:t>
      </w:r>
      <w:r w:rsidRPr="00506A8B">
        <w:rPr>
          <w:rFonts w:ascii="Times New Roman" w:eastAsia="Times New Roman" w:hAnsi="Times New Roman"/>
          <w:color w:val="000000"/>
          <w:sz w:val="28"/>
          <w:szCs w:val="28"/>
          <w:lang w:eastAsia="vi-VN"/>
        </w:rPr>
        <w:lastRenderedPageBreak/>
        <w:t>hạn thanh toán, thủ tục và thời hạn để cổ đông chào bán cổ phần của họ cho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Cổ đông đồng ý bán lại cổ phần phải gửi chào bán cổ phần của mình bằng phương thức bảo đảm đến được công ty trong thời hạn 30 ngày, kể từ ngày thông báo. Chào bán phải có họ, tên, địa chỉ thường trú, số Thẻ căn cước công dân, Giấy chứng minh nhân dân, Hộ chiếu hoặc chứng thực cá nhân hợp pháp khác của cổ đông là cá nhân; tên, mã số doanh nghiệp hoặc số quyết định thành lập, địa chỉ trụ sở chính của cổ đông là tổ chức; số cổ phần sở hữu và số cổ phần chào bán; phương thức thanh toán; chữ ký của cổ đông hoặc người đại diện theo pháp luật của cổ đông. Công ty chỉ mua lại cổ phần được chào bán trong thời hạn nói trên.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52" w:name="_Toc115580089"/>
      <w:bookmarkStart w:id="353" w:name="_Toc397766662"/>
      <w:bookmarkStart w:id="354" w:name="_Toc404678580"/>
      <w:bookmarkEnd w:id="352"/>
      <w:bookmarkEnd w:id="353"/>
      <w:bookmarkEnd w:id="354"/>
      <w:r w:rsidRPr="00506A8B">
        <w:rPr>
          <w:rFonts w:ascii="Times New Roman Bold" w:eastAsia="Times New Roman" w:hAnsi="Times New Roman Bold"/>
          <w:b/>
          <w:bCs/>
          <w:color w:val="000000"/>
          <w:sz w:val="28"/>
          <w:szCs w:val="28"/>
          <w:lang w:eastAsia="vi-VN"/>
        </w:rPr>
        <w:t>Điều 131. Điều kiện thanh toán và xử lý các cổ phần được mua lại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chỉ được quyền thanh toán cổ phần được mua lại cho cổ đông theo quy định tại Điều 129 và Điều 130 của Luật này nếu ngay sau khi thanh toán hết số cổ phần được mua lại, công ty vẫn bảo đảm thanh toán đủ các khoản nợ và nghĩa vụ tài sản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phần được mua lại theo quy định tại Điều 129 và Điều 130 của Luật này được coi là cổ phần chưa bán theo quy định tại khoản 4 Điều 111 của Luật này. Công ty phải làm thủ tục điều chỉnh giảm vốn điều lệ tương ứng với tổng giá trị mệnh giá các cổ phần được công ty mua lại trong thời hạn 10 ngày, kể từ ngày hoàn thành việc thanh toán mua lại cổ phần, trừ trường hợp pháp luật về chứng khoán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phiếu xác nhận quyền sở hữu cổ phần đã được mua lại phải được tiêu </w:t>
      </w:r>
      <w:bookmarkStart w:id="355" w:name="VNS003C"/>
      <w:bookmarkEnd w:id="355"/>
      <w:r w:rsidRPr="00506A8B">
        <w:rPr>
          <w:rFonts w:ascii="Times New Roman" w:eastAsia="Times New Roman" w:hAnsi="Times New Roman"/>
          <w:color w:val="000000"/>
          <w:sz w:val="28"/>
          <w:szCs w:val="28"/>
          <w:lang w:eastAsia="vi-VN"/>
        </w:rPr>
        <w:t>hủy ngay sau khi cổ phần tương ứng đã được thanh toán đủ. Chủ tịch Hội đồng quản trị và Giám đốc hoặc Tổng giám đốc phải liên đới chịu trách nhiệm về thiệt hại do không tiêu hủy hoặc chậm tiêu </w:t>
      </w:r>
      <w:bookmarkStart w:id="356" w:name="VNS003E"/>
      <w:bookmarkEnd w:id="356"/>
      <w:r w:rsidRPr="00506A8B">
        <w:rPr>
          <w:rFonts w:ascii="Times New Roman" w:eastAsia="Times New Roman" w:hAnsi="Times New Roman"/>
          <w:color w:val="000000"/>
          <w:sz w:val="28"/>
          <w:szCs w:val="28"/>
          <w:lang w:eastAsia="vi-VN"/>
        </w:rPr>
        <w:t>hủy cổ phiếu gây ra đối với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Sau khi thanh toán hết số cổ phần mua lại, nếu tổng giá trị tài sản được ghi trong sổ kế toán của công ty giảm hơn 10% thì công ty phải thông báo cho tất cả các chủ nợ biết trong thời hạn 15 ngày, kể từ ngày thanh toán hết số cổ phần mua lại.</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57" w:name="_Toc115580090"/>
      <w:bookmarkStart w:id="358" w:name="_Toc397766663"/>
      <w:bookmarkStart w:id="359" w:name="_Toc404678581"/>
      <w:bookmarkEnd w:id="357"/>
      <w:bookmarkEnd w:id="358"/>
      <w:bookmarkEnd w:id="359"/>
      <w:r w:rsidRPr="00506A8B">
        <w:rPr>
          <w:rFonts w:ascii="Times New Roman" w:eastAsia="Times New Roman" w:hAnsi="Times New Roman"/>
          <w:b/>
          <w:bCs/>
          <w:color w:val="000000"/>
          <w:sz w:val="28"/>
          <w:szCs w:val="28"/>
          <w:lang w:eastAsia="vi-VN"/>
        </w:rPr>
        <w:t>Điều 132. Trả cổ tức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tức trả cho cổ phần ưu đãi được thực hiện theo các điều kiện áp dụng riêng cho mỗi loại cổ phần ưu đãi.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tức trả cho cổ phần phổ thông được xác định căn cứ vào số lợi nhuận ròng đã thực hiện và khoản chi trả cổ tức được trích từ nguồn lợi nhuận giữ lại của công ty. Công ty cổ phần chỉ được trả cổ tức của cổ phần phổ thông khi có đủ các điều kiện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Công ty đã hoàn thành nghĩa vụ thuế và các nghĩa vụ tài chính khác theo quy định của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 Đã trích lập các quỹ công ty và bù đắp đủ lỗ trước đó theo quy định của pháp luật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Ngay sau khi trả hết số cổ tức đã định, công ty vẫn bảo đảm thanh toán đủ các khoản nợ và nghĩa vụ tài sản khác đến hạn.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tức có thể được chi trả bằng tiền mặt, bằng cổ phần của công ty hoặc bằng tài sản khác quy định tại Điều lệ công ty. Nếu chi trả bằng tiền mặt thì phải được thực hiện bằng Đồng Việt Nam và có thể được chi trả bằng séc, chuyển khoản hoặc lệnh trả tiền gửi bằng bưu điện đến địa chỉ thường trú hoặc địa chỉ liên lạc của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Cổ tức phải được thanh toán đầy đủ trong thời hạn 06 tháng, kể từ ngày kết thúc họp Đại hội đồng cổ đông thường niên. Hội đồng quản trị lập danh sách cổ đông được nhận cổ tức, xác định mức cổ tức được trả đối với từng cổ phần, thời hạn và hình thức trả chậm nhất 30 ngày trước mỗi lần trả cổ tức. Thông báo về trả cổ tức được gửi bằng phương thức bảo đảm đến cổ đông theo địa chỉ đăng ký trong sổ đăng ký cổ đông chậm nhất 15 ngày trước khi thực hiện trả cổ tức. Thông báo phải có các nội dung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công ty và địa chỉ trụ sở chính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Họ, tên, địa chỉ thường trú, quốc tịch, số Thẻ căn cước công dân, Giấy chứng minh nhân dân, Hộ chiếu hoặc chứng thực cá nhân hợp pháp khác của cổ đông là cá nhân;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Tên, mã số doanh nghiệp hoặc số quyết định thành lập, địa chỉ trụ sở chính của cổ đông là tổ chức;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Số lượng cổ phần từng loại của cổ đông; mức cổ tức đối với từng cổ phần và tổng số cổ tức mà cổ đông đó được nhận;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Thời điểm và phương thức trả cổ tức;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Họ, tên, chữ ký của Chủ tịch Hội đồng quản trị và người đại diện theo pháp luật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cổ đông chuyển nhượng cổ phần của mình trong thời gian giữa thời điểm kết thúc lập danh sách cổ đông và thời điểm trả cổ tức thì người chuyển nhượng là người nhận cổ tức từ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bookmarkStart w:id="360" w:name="_Toc115580091"/>
      <w:bookmarkStart w:id="361" w:name="c1"/>
      <w:bookmarkEnd w:id="360"/>
      <w:bookmarkEnd w:id="361"/>
      <w:r w:rsidRPr="00506A8B">
        <w:rPr>
          <w:rFonts w:ascii="Times New Roman" w:eastAsia="Times New Roman" w:hAnsi="Times New Roman"/>
          <w:color w:val="000000"/>
          <w:sz w:val="28"/>
          <w:szCs w:val="28"/>
          <w:lang w:eastAsia="vi-VN"/>
        </w:rPr>
        <w:t>6. Trường hợp chi trả cổ tức bằng cổ phần, công ty không phải làm thủ tục chào bán cổ phần theo quy định tại các điều 122, 123 và 124 của Luật này. Công ty phải đăng ký tăng vốn điều lệ tương ứng với tổng giá trị mệnh giá các cổ phần dùng để chi trả cổ tức trong thời hạn 10 ngày, kể từ ngày hoàn thành việc thanh toán cổ tức.</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62" w:name="_Toc397766664"/>
      <w:bookmarkStart w:id="363" w:name="_Toc404678582"/>
      <w:bookmarkEnd w:id="362"/>
      <w:bookmarkEnd w:id="363"/>
      <w:r w:rsidRPr="00506A8B">
        <w:rPr>
          <w:rFonts w:ascii="Times New Roman" w:eastAsia="Times New Roman" w:hAnsi="Times New Roman"/>
          <w:b/>
          <w:bCs/>
          <w:color w:val="000000"/>
          <w:sz w:val="28"/>
          <w:szCs w:val="28"/>
          <w:lang w:eastAsia="vi-VN"/>
        </w:rPr>
        <w:t>Điều 133. Thu hồi tiền thanh toán cổ phần mua lại hoặc cổ tức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Trường hợp việc thanh toán cổ phần mua lại trái với quy định tại khoản 1 Điều 131 của Luật này hoặc trả cổ tức trái với quy định tại Điều 132 của Luật này thì các cổ đông phải hoàn trả cho công ty số tiền, tài sản khác đã nhận; </w:t>
      </w:r>
      <w:r w:rsidRPr="00506A8B">
        <w:rPr>
          <w:rFonts w:ascii="Times New Roman" w:eastAsia="Times New Roman" w:hAnsi="Times New Roman"/>
          <w:color w:val="000000"/>
          <w:sz w:val="28"/>
          <w:szCs w:val="28"/>
          <w:lang w:eastAsia="vi-VN"/>
        </w:rPr>
        <w:lastRenderedPageBreak/>
        <w:t>trường hợp cổ đông không hoàn trả được cho công ty thì tất cả thành viên Hội đồng quản trị phải cùng liên đới chịu trách nhiệm về các khoản nợ và nghĩa vụ tài sản khác của công ty trong phạm vi giá trị số tiền, tài sản đã trả cho cổ đông mà chưa được hoàn lại.</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64" w:name="_Toc397766665"/>
      <w:bookmarkStart w:id="365" w:name="_Toc404678583"/>
      <w:bookmarkEnd w:id="364"/>
      <w:bookmarkEnd w:id="365"/>
      <w:r w:rsidRPr="00506A8B">
        <w:rPr>
          <w:rFonts w:ascii="Times New Roman" w:eastAsia="Times New Roman" w:hAnsi="Times New Roman"/>
          <w:b/>
          <w:bCs/>
          <w:color w:val="000000"/>
          <w:sz w:val="28"/>
          <w:szCs w:val="28"/>
          <w:lang w:eastAsia="vi-VN"/>
        </w:rPr>
        <w:t>Điều 134. Cơ cấu tổ chức quản lý công ty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có quyền lựa chọn tổ chức quản lý và hoạt động theo một trong hai mô hình sau đây, trừ trường hợp pháp luật về chứng khoán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Đại hội đồng cổ đông, Hội đồng quản trị, Ban kiểm soát và Giám đốc hoặc Tổng giám đốc. Trường hợp công ty cổ phần có dưới 11 cổ đông và các cổ đông là tổ chức sở hữu dưới 50% tổng số cổ phần của công ty thì không bắt buộc phải có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Đại hội đồng cổ đông, Hội đồng quản trị và Giám đốc hoặc Tổng giám đốc. Trường hợp này ít nhất 20% số thành viên Hội đồng quản trị phải là thành viên độc lập và có Ban kiểm toán nội bộ trực thuộc Hội đồng quản trị. Các thành viên độc lập thực hiện chức năng giám sát và tổ chức thực hiện kiểm soát đối với việc quản lý điều hành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chỉ có một</w:t>
      </w:r>
      <w:r w:rsidRPr="00506A8B">
        <w:rPr>
          <w:rFonts w:ascii="Times New Roman" w:eastAsia="Times New Roman" w:hAnsi="Times New Roman"/>
          <w:color w:val="000000"/>
          <w:sz w:val="26"/>
          <w:szCs w:val="26"/>
          <w:lang w:eastAsia="vi-VN"/>
        </w:rPr>
        <w:t> </w:t>
      </w:r>
      <w:r w:rsidRPr="00506A8B">
        <w:rPr>
          <w:rFonts w:ascii="Times New Roman" w:eastAsia="Times New Roman" w:hAnsi="Times New Roman"/>
          <w:color w:val="000000"/>
          <w:sz w:val="28"/>
          <w:szCs w:val="28"/>
          <w:lang w:eastAsia="vi-VN"/>
        </w:rPr>
        <w:t>người đại diện theo pháp luật, thì Chủ tịch Hội đồng quản trị hoặc Giám đốc hoặc Tổng giám đốc là người đại diện theo pháp luật của công ty;trường hợp Điều lệ không có quy định khác thì Chủ tịch Hội đồng quản trị là người đại diện theo pháp luật của công ty. Trường hợp có hơn một</w:t>
      </w:r>
      <w:r w:rsidRPr="00506A8B">
        <w:rPr>
          <w:rFonts w:ascii="Times New Roman" w:eastAsia="Times New Roman" w:hAnsi="Times New Roman"/>
          <w:color w:val="000000"/>
          <w:sz w:val="26"/>
          <w:szCs w:val="26"/>
          <w:lang w:eastAsia="vi-VN"/>
        </w:rPr>
        <w:t> </w:t>
      </w:r>
      <w:r w:rsidRPr="00506A8B">
        <w:rPr>
          <w:rFonts w:ascii="Times New Roman" w:eastAsia="Times New Roman" w:hAnsi="Times New Roman"/>
          <w:color w:val="000000"/>
          <w:sz w:val="28"/>
          <w:szCs w:val="28"/>
          <w:lang w:eastAsia="vi-VN"/>
        </w:rPr>
        <w:t>người đại diện theo pháp luật, thì Chủ tịch Hội đồng quản trị và Giám đốc hoặc Tổng giám đốc đương nhiên là người đại diện theo pháp luật của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66" w:name="_Toc397766666"/>
      <w:bookmarkStart w:id="367" w:name="_Toc404678584"/>
      <w:bookmarkEnd w:id="366"/>
      <w:bookmarkEnd w:id="367"/>
      <w:r w:rsidRPr="00506A8B">
        <w:rPr>
          <w:rFonts w:ascii="Times New Roman" w:eastAsia="Times New Roman" w:hAnsi="Times New Roman"/>
          <w:b/>
          <w:bCs/>
          <w:color w:val="000000"/>
          <w:sz w:val="28"/>
          <w:szCs w:val="28"/>
          <w:lang w:eastAsia="vi-VN"/>
        </w:rPr>
        <w:t>Điều 135.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Đại hội đồng cổ đông gồm tất cả cổ đông có quyền biểu quyết, là cơ quan quyết định cao nhất của công ty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Đại hội đồng cổ đông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Thông qua định hướng phát triển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Quyết định loại cổ phần và tổng số cổ phần của từng loại được quyền chào bán; quyết định mức cổ tức hằng năm của từng loại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c) Bầu, miễn nhiệm, bãi nhiệm thành viên Hội đồng quản trị,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Quyết định đầu tư hoặc bán số tài sản có giá trị bằng hoặc lớn hơn 35% tổng giá trị tài sản được ghi trong báo cáo tài chính gần nhất của công ty nếu Điều lệ công ty không quy định một tỷ lệ hoặc một giá trị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Quyết định sửa đổi, bổ sung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Thông qua báo cáo tài chính hằng năm;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Quyết định mua lại trên 10% tổng số cổ phần đã bán của mỗi loại;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h) Xem xét và xử lý các vi phạm của Hội đồng quản trị, Ban kiểm soát gây thiệt hại cho công ty và cổ đông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Quyết định tổ chức lại, giải thể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 Quyền và nghĩa vụ khác theo quy định của Luật này và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68" w:name="_Toc397766667"/>
      <w:bookmarkStart w:id="369" w:name="_Toc404678585"/>
      <w:bookmarkEnd w:id="368"/>
      <w:bookmarkEnd w:id="369"/>
      <w:r w:rsidRPr="00506A8B">
        <w:rPr>
          <w:rFonts w:ascii="Times New Roman" w:eastAsia="Times New Roman" w:hAnsi="Times New Roman"/>
          <w:b/>
          <w:bCs/>
          <w:color w:val="000000"/>
          <w:sz w:val="28"/>
          <w:szCs w:val="28"/>
          <w:lang w:eastAsia="vi-VN"/>
        </w:rPr>
        <w:t>Điều 136. Thẩm quyền triệu tập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Đại hội đồng cổ đông họp thường niên mỗi năm một lần. Ngoài cuộc họp thường niên, Đại hội đồng cổ đông có thể họp bất thường. Địa điểm họp Đại hội đồng cổ đông phải ở trên lãnh thổ Việt Nam. Trường hợp cuộc họp Đại hội đồng cổ đông được tổ chức đồng thời ở nhiều địa điểm khác nhau thì địa điểm họp Đại hội đồng cổ đông được xác định là nơi chủ tọa tham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Đại hội đồng cổ đông phải họp thường niên trong thời hạn 04 tháng, kể từ ngày kết thúc năm tài chính. Theo đề nghị của Hội đồng quản trị, Cơ quan đăng ký kinh doanh có thể gia hạn, nhưng không quá 06 tháng, kể từ ngày kết thúc năm tài chính.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Đại hội đồng cổ đông thường niên thảo luận và thông qua các vấn đề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Kế hoạch kinh doanh hằng năm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Báo cáo tài chính hằng năm;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Báo cáo của Hội đồng quản trị về quản trị và kết quả hoạt động của Hội đồng quản trị và từng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Báo cáo của Ban kiểm soát về kết quả kinh doanh của công ty, về kết quả hoạt động của Hội đồng quản trị, Giám đốc hoặc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Báo cáo tự đánh giá kết quả hoạt động của Ban kiểm soát và của từng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Mức cổ tức đối với mỗi cổ phần của từng loại;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Các vấn đề khác thuộc thẩm quyền.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Hội đồng quản trị phải triệu tập họp bất thường Đại hội đồng cổ đông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Hội đồng quản trị xét thấy cần thiết vì lợi ích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Số thành viên Hội đồng quản trị, Ban kiểm soát còn lại ít hơn số thành viên theo quy định của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Theo yêu cầu của cổ đông hoặc nhóm cổ đông quy định tại khoản 2 Điều 114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Theo yêu cầu của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Các trường hợp khác theo quy định của pháp luật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4. Trường hợp Điều lệ công ty không quy định khác, thì Hội đồng quản trị phải triệu tập họp Đại hội đồng cổ đông trong thời hạn 30 ngày, kể từ ngày số </w:t>
      </w:r>
      <w:r w:rsidRPr="00506A8B">
        <w:rPr>
          <w:rFonts w:ascii="Times New Roman" w:eastAsia="Times New Roman" w:hAnsi="Times New Roman"/>
          <w:color w:val="000000"/>
          <w:sz w:val="28"/>
          <w:szCs w:val="28"/>
          <w:lang w:eastAsia="vi-VN"/>
        </w:rPr>
        <w:lastRenderedPageBreak/>
        <w:t>thành viên Hội đồng quản trị còn lại theo quy định tại điểm b hoặc nhận được yêu cầu quy định tại điểm c và điểm d khoản 3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Hội đồng quản trị không triệu tập họp Đại hội đồng cổ đông theo quy định thì Chủ tịch Hội đồng quản trị và các thành viên Hội đồng quản trị phải chịu trách nhiệm trước pháp luật và phải bồi thường thiệt hại phát sinh cho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Hội đồng quản trị không triệu tập họp Đại hội đồng cổ đông theo quy định tại khoản 4 Điều này thì trong thời hạn 30 ngày tiếp theo, Ban kiểm soát thay thế Hội đồng quản trị triệu tập họp Đại hội đồng cổ đông theo quy định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Ban kiểm soát không triệu tập họp Đại hội đồng cổ đông theo quy định thì Ban kiểm soát phải chịu trách nhiệm trước pháp luật và bồi thường thiệt hại phát sinhcho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Trường hợp Ban kiểm soát không triệu tập họp Đại hội đồng cổ đông theo quy định tại khoản 5 Điều này thì cổ đông hoặc nhóm cổ đông theo quy định tại khoản 2 Điều 114 của Luật này có quyền đại diện công ty triệu tập họp Đại hội đồng cổ đông theo quy định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Người triệu tập phải thực hiện các công việc sau đây để tổ chức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Lập danh sách cổ đông có quyền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b) Cung cấp thông tin và giải quyết khiếu nại liên quan đến danh sách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Lập chương trình và nội dung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Chuẩn bị tài liệu cho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Dự thảo nghị quyết của Đại hội đồng cổ đông theo nội dung dự kiến của cuộc họp; danh sách và thông tin chi tiết của các ứng cử viên trong trường hợp bầu thành viên Hội đồng quản trị,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Xác định thời gian và địa điểm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g) Gửi thông báo mời họp đến từng cổ đông có quyền dự họp theo quy định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Các công việc khác phục vụ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Chi phí triệu tập và tiến hành họp Đại hội đồng cổ đông theo quy tại các khoản 4, 5 và 6 của Điều này sẽ được công ty hoàn lại.</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70" w:name="_Toc115580095"/>
      <w:bookmarkStart w:id="371" w:name="_Toc397766668"/>
      <w:bookmarkStart w:id="372" w:name="_Toc404678586"/>
      <w:bookmarkEnd w:id="370"/>
      <w:bookmarkEnd w:id="371"/>
      <w:bookmarkEnd w:id="372"/>
      <w:r w:rsidRPr="00506A8B">
        <w:rPr>
          <w:rFonts w:ascii="Times New Roman" w:eastAsia="Times New Roman" w:hAnsi="Times New Roman"/>
          <w:b/>
          <w:bCs/>
          <w:color w:val="000000"/>
          <w:sz w:val="28"/>
          <w:szCs w:val="28"/>
          <w:lang w:eastAsia="vi-VN"/>
        </w:rPr>
        <w:t>Điều 137. Danh sách cổ đông có quyền dự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Danh sách cổ đông có quyền dự họp Đại hội đồng cổ đông được lập dựa trên sổ đăng ký cổ đông của công ty. Danh sách cổ đông có quyền dự họp Đại hội đồng cổ đông được lập không sớm hơn 05 ngày trước ngày gửi giấy mời họp Đại hội đồng cổ đông nếu Điều lệ công ty không quy định thời hạn dài hơn.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Danh sách cổ đông có quyền dự họp Đại hội đồng cổ đông phải có họ, tên, địa chỉ thường trú, quốc tịch, số Thẻ căn cước công dân, Giấy chứng minh nhân dân, Hộ chiếu hoặc chứng thực cá nhân hợp pháp khác của cổ đông là cá nhân; tên, mã số doanh nghiệp hoặc số quyết định thành lập, địa chỉ trụ sở chính của cổ đông là tổ chức; số lượng cổ phần từng loại, số và ngày đăng ký cổ đông của từng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Cổ đông có quyền kiểm tra, tra cứu, trích lục và sao danh sách cổ đông có quyền dự họp Đại hội đồng cổ đông; yêu cầu sửa đổi những thông tin sai lệch hoặc bổ sung những thông tin cần thiết về mình trong danh sách cổ đông có quyền dự họp Đại hội đồng cổ đông. Người quản lý công ty phải cung cấp kịp thời thông tin sổ đăng ký cổ đông, sửa đổi, bổ sung thông tin sai lệch theo yêu cầu của cổ đông; đồng thời chịu trách nhiệm bồi thường thiệt hại phát sinh do không cung cấp hoặc cung cấp không kịp thời, khôngchính xác thông tin sổ đăng ký cổ đông theo yêu cầu. Trình tự, thủ tục yêu cầu cung cấp thông tin trong sổ đăng ký cổ đông thực hiện theo quy định tại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73" w:name="_Toc115580096"/>
      <w:bookmarkStart w:id="374" w:name="_Toc397766669"/>
      <w:bookmarkStart w:id="375" w:name="_Toc404678587"/>
      <w:bookmarkEnd w:id="373"/>
      <w:bookmarkEnd w:id="374"/>
      <w:bookmarkEnd w:id="375"/>
      <w:r w:rsidRPr="00506A8B">
        <w:rPr>
          <w:rFonts w:ascii="Times New Roman" w:eastAsia="Times New Roman" w:hAnsi="Times New Roman"/>
          <w:b/>
          <w:bCs/>
          <w:color w:val="000000"/>
          <w:sz w:val="28"/>
          <w:szCs w:val="28"/>
          <w:lang w:eastAsia="vi-VN"/>
        </w:rPr>
        <w:t>Điều 138. Chương trình và nội dung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Người triệu tập họp Đại hội đồng cổ đông phải chuẩn bị chương trình, nội dung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đông hoặc nhóm cổ đông quy định tại khoản 2 Điều 114 của Luật này có quyền kiến nghị vấn đề đưa vào chương trình họp Đại hội đồng cổ đông. Kiến nghị phải bằng văn bản và được gửi đến công ty chậm nhất 03 ngày làm việc trước ngày khai mạc, trừ trường hợp Điều lệ công ty có quy định thời hạn khác. Kiến nghị phải ghi rõ tên cổ đông, số lượng từng loại cổ phần của cổ đông hoặc thông tin tương đương, vấn đề kiến nghị đưa vào chương trình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Người triệu tập họp Đại hội đồng cổ đông có quyền từ chối kiến nghị quy định tại khoản 2 Điều này nếu thuộc một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Kiến nghị được gửi đến không đúng thời hạn hoặc không đủ, không đúng nội dung;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Vấn đề kiến nghị không thuộc thẩm quyền quyết định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Trường hợp khác theo quy định của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Người triệu tập họp Đại hội đồng cổ đông phải chấp nhận và đưa kiến nghị quy định tại khoản 2 Điều này vào dự kiến chương trình và nội dung cuộc họp, trừ trường hợp quy định tại khoản 3 Điều này; kiến nghị được chính thức bổ sung vào chương trình và nội dung cuộc họp nếu được Đại hội đồng cổ đông chấp thuận.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76" w:name="_Toc397766670"/>
      <w:bookmarkStart w:id="377" w:name="_Toc404678588"/>
      <w:bookmarkEnd w:id="376"/>
      <w:bookmarkEnd w:id="377"/>
      <w:r w:rsidRPr="00506A8B">
        <w:rPr>
          <w:rFonts w:ascii="Times New Roman" w:eastAsia="Times New Roman" w:hAnsi="Times New Roman"/>
          <w:b/>
          <w:bCs/>
          <w:color w:val="000000"/>
          <w:sz w:val="28"/>
          <w:szCs w:val="28"/>
          <w:lang w:eastAsia="vi-VN"/>
        </w:rPr>
        <w:t>Điều 139. Mời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1. Người triệu tập họp Đại hội đồng cổ đông phải gửi thông báo mời họp đến tất cả các cổ đông trong Danh sách cổ đông có quyền dự họp chậm nhất 10 </w:t>
      </w:r>
      <w:r w:rsidRPr="00506A8B">
        <w:rPr>
          <w:rFonts w:ascii="Times New Roman" w:eastAsia="Times New Roman" w:hAnsi="Times New Roman"/>
          <w:color w:val="000000"/>
          <w:sz w:val="28"/>
          <w:szCs w:val="28"/>
          <w:lang w:eastAsia="vi-VN"/>
        </w:rPr>
        <w:lastRenderedPageBreak/>
        <w:t>ngày trước ngày khai mạc nếu Điều lệ công ty không quy định thời hạn dài hơn. Thông báo mời họp phải có tên, địa chỉ trụ sở chính, mã số doanh nghiệp; tên, địa chỉ thường trú của cổ đông, thời gian, địa điểm họp và những yêu cầu khác đối với người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Thông báo được gửi bằng phương thức bảo đảm đến được địa chỉ liên lạc của cổ đông; đồng thời đăng trên trang thông tin điện tử của công ty và đăng báo hằng ngày củatrung ương hoặc địa phương, khi xét thấy cần thiết theo quy định của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Thông báo mời họp phải được gửi kèm theo các tài liệu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Chương trình họp, các tài liệu sử dụng trong cuộc họp và dự thảo nghị quyết đối với từng vấn đề trong chương trình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Phiếu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Mẫu chỉ định đại diện theo ủy quyền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công ty có trang thông tin điện tử, việc gửi tài liệu họp theo thông báo mời họp quy định tại khoản 3 Điều này có thể thay thế bằng đăng tải lên trang thông tin điện tử của công ty. Trường hợp này, thông báo mời họp phải ghi rõ nơi, cách thức tải tài liệu và công ty phải gửi tài liệu họp cho cổ đông nếu cổ đông yêu cầu.</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78" w:name="_Toc397766671"/>
      <w:bookmarkStart w:id="379" w:name="_Toc404678589"/>
      <w:bookmarkEnd w:id="378"/>
      <w:bookmarkEnd w:id="379"/>
      <w:r w:rsidRPr="00506A8B">
        <w:rPr>
          <w:rFonts w:ascii="Times New Roman" w:eastAsia="Times New Roman" w:hAnsi="Times New Roman"/>
          <w:b/>
          <w:bCs/>
          <w:color w:val="000000"/>
          <w:sz w:val="28"/>
          <w:szCs w:val="28"/>
          <w:lang w:eastAsia="vi-VN"/>
        </w:rPr>
        <w:t>Điều 140. Thực hiện quyền dự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đông có thể trực tiếp tham dự họp, ủy quyền bằng văn bản cho một người khác dự họp hoặc thông qua một trong các hình thức quy định tại khoản 2 Điều này. Trường hợp cổ đông là tổ chức chưa có người đại diện theo ủy quyền quy định tại khoản 4 Điều 15 của Luật này thì ủy quyền cho người khác dự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Việc ủy quyền cho người đại diện dự họp Đại hội đồng cổ đông phải lập thành văn bản theo mẫu do công ty phát hành. Người được ủy quyền dự họp Đại hội đồng cổ đông phải xuất trình văn bản ủy quyền khi đăng ký dự họp trước khi vào phòng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Cổ đông được coi là tham dự và biểu quyết tại cuộc họp Đại hội đồng cổ đông trong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Tham dự và biểu quyết trực tiếp tại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Ủy quyền cho một người khác tham dự và biểu quyết tại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Tham dự và biểu quyết thông qua hội nghị trực tuyến, bỏ phiếu điện tử hoặc hình thức điện tử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Gửi phiếu biểu quyết đến cuộc họp thông qua gửi thư, fax, thư điện tử.</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80" w:name="_Toc397766672"/>
      <w:bookmarkStart w:id="381" w:name="_Toc404678590"/>
      <w:bookmarkEnd w:id="380"/>
      <w:bookmarkEnd w:id="381"/>
      <w:r w:rsidRPr="00506A8B">
        <w:rPr>
          <w:rFonts w:ascii="Times New Roman" w:eastAsia="Times New Roman" w:hAnsi="Times New Roman"/>
          <w:b/>
          <w:bCs/>
          <w:color w:val="000000"/>
          <w:sz w:val="28"/>
          <w:szCs w:val="28"/>
          <w:lang w:eastAsia="vi-VN"/>
        </w:rPr>
        <w:lastRenderedPageBreak/>
        <w:t>Điều 141. Điều kiện tiến hành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Cuộc họp Đại hội đồng cổ đông được tiến hành khi có số cổ đông dự họp đại diện ít nhất 51% tổng số phiếu biểu quyết; tỷ lệ cụ thể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cuộc họp lần thứ nhất không đủ điều kiện tiến hành theo quy định tại khoản 1 Điều này thì được triệu tập họp lần thứ hai trong thời hạn 30 ngày, kể từ ngày dự định họp lần thứ nhất, nếu Điều lệ công ty không quy định khác. Cuộc họp của Đại hội đồng cổ đông triệu tập lần thứ hai được tiến hành khi có số cổ đông dự họp đại diện ít nhất 33% tổng số phiếu biểu quyết; tỷ lệ cụ thể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cuộc họp triệu tập lần thứ hai không đủ điều kiện tiến hành theo quy định tại khoản 2 Điều này thì được triệu tập họp lần thứ ba trong thời hạn 20 ngày, kể từ ngày dự định họp lần thứ hai, nếu Điều lệ công ty không quy định khác. Trường hợp này, cuộc họp của Đại hội đồng cổ đông được tiến hành không phụ thuộc vào tổng số phiếu biểu quyết của các cổ đông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Chỉ có Đại hội đồng cổ đông mới có quyền quyết định thay đổi chương trình họp đã được gửi kèm theo thông báo mời họp theo quy định tại Điều 139 của Luật này.</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382" w:name="_Toc115580100"/>
      <w:bookmarkStart w:id="383" w:name="_Toc397766673"/>
      <w:bookmarkStart w:id="384" w:name="_Toc404678591"/>
      <w:bookmarkEnd w:id="382"/>
      <w:bookmarkEnd w:id="383"/>
      <w:bookmarkEnd w:id="384"/>
      <w:r w:rsidRPr="00506A8B">
        <w:rPr>
          <w:rFonts w:ascii="Times New Roman Bold" w:eastAsia="Times New Roman" w:hAnsi="Times New Roman Bold"/>
          <w:b/>
          <w:bCs/>
          <w:color w:val="000000"/>
          <w:spacing w:val="-4"/>
          <w:sz w:val="28"/>
          <w:szCs w:val="28"/>
          <w:lang w:eastAsia="vi-VN"/>
        </w:rPr>
        <w:t>Điều 142. Thể thức tiến hành họp và biểu quyết tại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Trong trường hợp Điều lệ công ty không có quy định khác thì thể thức tiến hành họp và biểu quyết tại cuộc họp Đại hội đồng cổ đông được tiến hành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Trước khi khai mạc cuộc họp, phải tiến hành đăng ký cổ đông dự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Việc bầu Chủ tọa, thư ký và ban kiểm phiếu được quy định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Chủ tịch Hội đồng quản trị làm chủ tọa các cuộc họp do Hội đồng quản trị triệu tập; trường hợp Chủ tịch vắng mặt hoặc tạm thời mất khả năng làm việc thì các thành viên Hội đồng quản trị còn lại bầu một người trong số họ làm chủ tọa cuộc họp theo nguyên tắc đa số; trường hợp không bầu được người làm chủ tọa thì Trưởng Ban kiểm soát điều khiển để Đại hội đồng cổ đông bầu chủ tọa cuộc họp và người có số phiếu bầu cao nhất làm chủ tọa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Trường hợp khác, người ký tên triệu tập họp Đại hội đồng cổ đông điều khiển để Đại hội đồng cổ đông bầu chủ tọa cuộc họp và người có số phiếu bầu cao nhất làm chủ tọa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Chủ tọa cử một hoặc một số người làm thư ký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Đại hội đồng cổ đông bầu một hoặc một số nguời vào ban kiểm phiếu theo đề nghị của chủ tọa cuộc họp</w:t>
      </w:r>
      <w:r w:rsidRPr="00506A8B">
        <w:rPr>
          <w:rFonts w:ascii="Times New Roman" w:eastAsia="Times New Roman" w:hAnsi="Times New Roman"/>
          <w:color w:val="000000"/>
          <w:sz w:val="26"/>
          <w:szCs w:val="26"/>
          <w:lang w:eastAsia="vi-VN"/>
        </w:rPr>
        <w: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Chương trình và nội dung họp phải được Đại hội đồng cổ đông thông qua trong phiên khai mạc. Chương trình phải xác định rõ và chi tiết thời gian đối với từng vấn đề trong nội dung chương trình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4. Chủ tọa có quyền thực hiện các biện pháp cần thiết và hợp lý để điều khiển cuộc họp một cách có trật tự, đúng theo chương trình đã được thông qua và phản ánh được mong muốn của đa số người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Đại hội đồng cổ đông thảo luận và biểu quyết theo từng vấn đề trong nội dung chương trình. Việc biểu quyết được tiến hành bằng cách thu thẻ biểu quyết tán thành nghị quyết, sau đó thu thẻ biểu quyết không tán thành, cuối cùng kiểm phiếu tập hợp số phiếu biểu quyết tán thành, không tán thành, không có ý kiến. Kết quả kiểm phiếu được chủ tọa công bố ngay trước khi bế mạc cuộc họp, trừ trường hợp Điều lệ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Cổ đông hoặc người được ủy quyền dự họp đến sau khi cuộc họp đã khai mạc vẫn được đăng ký và có quyền tham gia biểu quyết ngay sau khi đăng ký; trong trường hợp này, hiệu lực của những nội dung đã được biểu quyết trước đó không thay đổi;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Người triệu tập họp Đại hội đồng cổ đông có các quyền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Yêu cầu tất cả người dự họp chịu sự kiểm tra hoặc các biện pháp an ninh hợp pháp, hợp </w:t>
      </w:r>
      <w:r w:rsidRPr="00506A8B">
        <w:rPr>
          <w:rFonts w:ascii="Times New Roman" w:eastAsia="Times New Roman" w:hAnsi="Times New Roman"/>
          <w:color w:val="000000"/>
          <w:sz w:val="26"/>
          <w:szCs w:val="26"/>
          <w:lang w:eastAsia="vi-VN"/>
        </w:rPr>
        <w:t>lý </w:t>
      </w:r>
      <w:r w:rsidRPr="00506A8B">
        <w:rPr>
          <w:rFonts w:ascii="Times New Roman" w:eastAsia="Times New Roman" w:hAnsi="Times New Roman"/>
          <w:color w:val="000000"/>
          <w:sz w:val="28"/>
          <w:szCs w:val="28"/>
          <w:lang w:eastAsia="vi-VN"/>
        </w:rPr>
        <w:t>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Yêu cầu cơ quan có thẩm quyền duy trì trật tự cuộc họp; trục xuất những người không tuân thủ quyền điều hành của chủ tọa, cố ý gây rối trật tự, ngăn cản tiến triển bình thường của cuộc họp hoặc không tuân thủ các yêu cầu về kiểm tra an ninh ra khỏi cuộc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Chủ tọa có quyền hoãn cuộc họp Đại hội đồng cổ đông đã có đủ số người đăng ký dự họp theo quy định đến một thời điểm khác hoặc thay đổi địa điểm họp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Địa điểm họp không có đủ chỗ ngồi thuận tiện cho tất cả người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Các phương tiện thông tin tại địa điểm họp không bảo đảm cho các cổ đông dự họp tham gia, thảo luận và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Có người dự họp cản trở, gây rối trật tự, có nguy cơ làm cho cuộc họp không được tiến hành một cách công bằng và hợp pháp.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Thời gian hoãn tối đa không quá 03 ngày, kể từ ngày cuộc họp dự định khai mạc;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9. Trường hợp chủ tọa hoãn hoặc tạm dừng họp Đại hội đồng cổ đông trái với quy định tại khoản 8 Điều này, Đại hội đồng cổ đông bầu một người khác trong số những người dự họp để thay thế chủ tọa điều hành cuộc họp cho đến lúc kết thúc; tất cả các nghị quyết được thông qua tại cuộc họp đó đều có hiệu lực thi hành.</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85" w:name="_Toc397766674"/>
      <w:bookmarkStart w:id="386" w:name="_Toc404678592"/>
      <w:bookmarkEnd w:id="385"/>
      <w:bookmarkEnd w:id="386"/>
      <w:r w:rsidRPr="00506A8B">
        <w:rPr>
          <w:rFonts w:ascii="Times New Roman" w:eastAsia="Times New Roman" w:hAnsi="Times New Roman"/>
          <w:b/>
          <w:bCs/>
          <w:color w:val="000000"/>
          <w:sz w:val="28"/>
          <w:szCs w:val="28"/>
          <w:lang w:eastAsia="vi-VN"/>
        </w:rPr>
        <w:t>Điều 143. Hình thức thông qua nghị quyết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Đại hội đồng cổ đông thông qua các quyết định thuộc thẩm quyền bằng hình thức biểu quyết tại cuộc họp hoặc lấy ý kiến bằng văn bản.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Trường hợp Điều lệ công ty không có quy định khác thì nghị quyết của Đại hội đồng cổ đông về các vấn đề sau đây phải được thông qua bằng hình thức biểu quyết tại cuộc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Sửa đổi, bổ sung các nội dung của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Định hướng phát triển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Loại cổ phần và tổng số cổ phần của từng loại;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Bầu, miễn nhiệm, bãi nhiệm thành viên Hội đồng quản trị và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Quyết định đầu tư hoặc bán số tài sản có giá trị bằng hoặc lớn hơn 35% tổng giá trị tài sản được ghi trong báo cáo tài chính gần nhất của công ty, hoặc một tỷ lệ, giá trị khác nhỏ hơn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Thông qua báo cáo tài chính hằng năm;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Tổ chức lại, giải thể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87" w:name="_Toc397766675"/>
      <w:bookmarkStart w:id="388" w:name="_Toc404678593"/>
      <w:bookmarkEnd w:id="387"/>
      <w:bookmarkEnd w:id="388"/>
      <w:r w:rsidRPr="00506A8B">
        <w:rPr>
          <w:rFonts w:ascii="Times New Roman" w:eastAsia="Times New Roman" w:hAnsi="Times New Roman"/>
          <w:b/>
          <w:bCs/>
          <w:color w:val="000000"/>
          <w:sz w:val="28"/>
          <w:szCs w:val="28"/>
          <w:lang w:eastAsia="vi-VN"/>
        </w:rPr>
        <w:t>Điều 144. Điều kiện để nghị quyết được thông qua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Nghị quyết về nội dung sau đây được thông qua nếu được số cổ đông đại diện ít nhất 65% tổng số phiếu biểu quyết của tất cả cổ đông dự họp tán thành; tỷ lệ cụ thể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Loại cổ phần và tổng số cổ phần của từng loại;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Thay đổi ngành, nghề và lĩnh vực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Thay đổi cơ cấu tổ chức quản lý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Dự án đầu tư hoặc bán tài sản có giá trị bằng hoặc lớn hơn 35% tổng giá trị tài sản được ghi trong báo cáo tài chính gần nhất của công ty, hoặc tỷ lệ, giá trị khác nhỏ hơn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Tổ chức lại, giải thể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Các vấn đề khác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Các nghị quyết khác được thông qua khi được số cổ đông đại diện cho ít nhất 51% tổng số phiếu biểu quyết của tất cả cổ đông dự họp tán thành, trừ trường hợp quy định tại khoản 1 và khoản 3 Điều này; tỷ lệ cụ thể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3. Trường hợp Điều lệ công ty không quy định khác, việc biểu quyết bầu thành viên Hội đồng quản trị và Ban kiểm soát phải thực hiện theo phương thức bầu dồn phiếu, theo đó mỗi cổ đông có tổng số phiếu biểu quyết tương ứng với tổng số cổ phần sở hữu nhân với số thành viên được bầu của Hội đồng quản trị hoặc Ban kiểm soát và cổ đông có quyền dồn hết hoặc một phần tổng số phiếu bầu của mình cho một hoặc một số ứng cử viên. Người trúng cử thành viên Hội đồng quản trị hoặc Kiểm soát viên được xác định theo số phiếu bầu tính từ cao xuống thấp, bắt đầu từ ứng cử viên có số phiếu bầu cao nhất cho đến khi đủ số thành viên quy định tại Điều lệ công ty. Trường hợp có từ 02 ứng cử viên trở </w:t>
      </w:r>
      <w:r w:rsidRPr="00506A8B">
        <w:rPr>
          <w:rFonts w:ascii="Times New Roman" w:eastAsia="Times New Roman" w:hAnsi="Times New Roman"/>
          <w:color w:val="000000"/>
          <w:sz w:val="28"/>
          <w:szCs w:val="28"/>
          <w:lang w:eastAsia="vi-VN"/>
        </w:rPr>
        <w:lastRenderedPageBreak/>
        <w:t>lên </w:t>
      </w:r>
      <w:r w:rsidRPr="00506A8B">
        <w:rPr>
          <w:rFonts w:ascii="Times New Roman" w:eastAsia="Times New Roman" w:hAnsi="Times New Roman"/>
          <w:color w:val="000000"/>
          <w:spacing w:val="-2"/>
          <w:sz w:val="28"/>
          <w:szCs w:val="28"/>
          <w:lang w:eastAsia="vi-VN"/>
        </w:rPr>
        <w:t>đạt cùng số phiếu bầu như nhau cho thành viên cuối cùng của Hội đồng quản trị hoặc Ban kiểm soát thì sẽ tiến hành bầu lại trong số các ứng cử viên có số phiếu bầu ngang nhau hoặc lựa chọn theo tiêu chí quy chế bầu cử hoặc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Trường hợp thông qua nghị quyết dưới hình thức lấy ý kiến bằng văn bản thì nghị quyết của Đại hội đồng cổ đông được thông qua nếu được số cổ đông đại diện ít nhất 51% tổng số phiếu biểu quyết tán thành; tỷ lệ cụ thể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Nghị quyết của Đại hội đồng cổ đông phải được thông báo đến cổ đông có quyền dự họp Đại hội đồng cổ đông trong thời hạn 15 ngày, kể từ ngày nghị </w:t>
      </w:r>
      <w:r w:rsidRPr="00506A8B">
        <w:rPr>
          <w:rFonts w:ascii="Times New Roman" w:eastAsia="Times New Roman" w:hAnsi="Times New Roman"/>
          <w:color w:val="000000"/>
          <w:spacing w:val="-4"/>
          <w:sz w:val="28"/>
          <w:szCs w:val="28"/>
          <w:lang w:eastAsia="vi-VN"/>
        </w:rPr>
        <w:t>quyết được thông qua; trường hợp công ty có trang thông tin điện tử, việc gửi nghị quyết có thể thay thế bằng việc đăng tải lên trang thông tin điện tử của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89" w:name="_Toc115580102"/>
      <w:bookmarkStart w:id="390" w:name="_Toc397766676"/>
      <w:bookmarkStart w:id="391" w:name="_Toc404678594"/>
      <w:bookmarkEnd w:id="389"/>
      <w:bookmarkEnd w:id="390"/>
      <w:bookmarkEnd w:id="391"/>
      <w:r w:rsidRPr="00506A8B">
        <w:rPr>
          <w:rFonts w:ascii="Times New Roman" w:eastAsia="Times New Roman" w:hAnsi="Times New Roman"/>
          <w:b/>
          <w:bCs/>
          <w:color w:val="000000"/>
          <w:sz w:val="28"/>
          <w:szCs w:val="28"/>
          <w:lang w:eastAsia="vi-VN"/>
        </w:rPr>
        <w:t>Điều 145. Thẩm quyền và thể thức lấy ý kiến cổ đông bằng văn bản để thông qua nghị quyết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Điều lệ công ty không có quy định khác thì thẩm quyền và thể thức lấy ý kiến cổ đông bằng văn bản để thông qua nghị quyết của Đại hội đồng cổ đông được thực hiện theo quy định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quản trị có quyền lấy ý kiến cổ đông bằng văn bản để thông qua nghị quyết của Đại hội đồng cổ đông khi xét thấy cần thiết vì lợi ích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Hội đồng quản trị chuẩn bị phiếu lấy ý kiến, dự thảo nghị quyết của Đại hội đồng cổ đông, các tài liệu giải trình dự thảo nghị quyết và gửi đến tất cả các cổ đông có quyền biểu quyết chậm nhất 10 ngày trước thời hạn phải gửi lại phiếu lấy ý kiến, nếu Điều lệ công ty không quy định thời hạn khác dài hơn. Việc lập danh sách cổ đông gửi phiếu lấy ý kiến thực hiện theo quy định tại khoản 1 và khoản 2 Điều 137 của Luật này. Yêu cầu và cách thức gửi phiếu lấy ý kiến và tài liệu kèm theo thực hiện theo quy định tại Điều 139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Phiếu lấy ý kiến phải có các nội dung chủ yếu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mã số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Mục đích lấy ý kiến;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c) Họ, tên, địa chỉ thường trú, quốc tịch, số Thẻ căn cước công dân, Giấy chứng minh nhân dân, Hộ chiếu hoặc chứng thực cá nhân hợp pháp khác của cổ đông là cá nhân; tên, mã số doanh nghiệp hoặc số quyết định thành lập, địa chỉ trụ sở chính của cổ đông là tổ chức hoặc họ, tên, địa chỉ thường trú, quốc tịch, số Thẻ căn cước công dân, Giấy chứng minh nhân dân, Hộ chiếu hoặc chứng thực cá nhân hợp pháp khác của đại diện theo ủy quyền của cổ đông là tổ chức; số lượng cổ phần của từng loại và số phiếu biểu quyết của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Vấn đề cần lấy ý kiến để thông qua;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đ) Phương án biểu quyết bao gồm tán thành, không tán thành và không có ý kiến;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Thời hạn phải gửi về công ty phiếu lấy ý kiến đã được trả lời;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Họ, tên, chữ ký của Chủ tịch Hội đồng quản trị và người đại diện theo pháp luật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Cổ đông có thể gửi phiếu lấy ý kiến đã trả lời đến công ty theo một trong các hình thức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Gửi thư. Phiếu lấy ý kiến đã được trả lời phải có chữ ký của cổ đông là cá nhân, của người đại diện theo ủy quyền hoặc người đại diện theo pháp luật của cổ đông là tổ chức. Phiếu lấy ý kiến gửi về công ty phải được đựng trong phong bì dán kín và không ai được quyền mở trước khi kiểm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Gửi fax hoặc thư điện tử. Phiếu lấy ý kiến gửi về công ty qua fax hoặc thư điện tử phải được giữ bí mật đến thời điểm kiểm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Các phiếu lấy ý kiến gửi về công ty sau thời hạn đã xác định tại nội dung phiếu lấy ý kiến hoặc đã bị mở trong trường hợp gửi thư và bị tiết lộ trong trường hợp gửi fax, thư điện tử là không hợp lệ. Phiếu lấy ý kiến không được gửi về được coi là phiếu không tham gia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Hội đồng quản trị tổ chức kiểm phiếu và lập biên bản kiểm phiếu dưới sự chứng kiến của Ban kiểm soát hoặc của cổ đông không nắm giữ chức vụ quản lý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Biên bản kiểm phiếu phải có các nội dung chủ yếu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mã số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Mục đích và các vấn đề cần lấy ý kiến để thông qua nghị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c) Số cổ đông với tổng số phiếu biểu quyết đã tham gia biểu quyết, trong đó phân biệt số phiếu biểu quyết hợp lệ và số biểu quyết không hợp lệ và phương thức gửi biểu quyết, kèm theo phụ lục danh sách cổ đông tham gia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Tổng số phiếu tán thành, không tán thành và không có ý kiến đối với từng vấn đề;</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Các vấn đề đã được thông qua;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Họ, tên, chữ ký của Chủ tịch Hội đồng quản trị, người đại diện theo pháp luật của công ty, người giám sát kiểm phiếu và người kiểm phiếu.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Các thành viên Hội đồng quản trị, người kiểm phiếu và người giám sát kiểm phiếu phải liên đới chịu trách nhiệm về tính trung thực, chính xác của biên bản kiểm phiếu; liên đới chịu trách nhiệm về các thiệt hại phát sinh từ các quyết định được thông qua do kiểm phiếu không trung thực, không chính xác;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6. Biên bản kiểm phiếu phải được gửi đến các cổ đông trong thời hạn 15 ngày, kể từ ngày kết thúc kiểm phiếu. Trường hợp công ty có trang thông tin </w:t>
      </w:r>
      <w:r w:rsidRPr="00506A8B">
        <w:rPr>
          <w:rFonts w:ascii="Times New Roman" w:eastAsia="Times New Roman" w:hAnsi="Times New Roman"/>
          <w:color w:val="000000"/>
          <w:sz w:val="28"/>
          <w:szCs w:val="28"/>
          <w:lang w:eastAsia="vi-VN"/>
        </w:rPr>
        <w:lastRenderedPageBreak/>
        <w:t>điện tử, việc gửi biên bản kiểm phiếu có thể thay thế bằng việc đăng tải lên trang thông tin điện tử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Phiếu lấy ý kiến đã được trả lời, biên bản kiểm phiếu, nghị quyết đã được thông qua và tài liệu có liên quan gửi kèm theo phiếu lấy ý kiến được lưu giữ tại trụ sở chính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Nghị quyết được thông qua theo hình thức lấy ý kiến cổ đông bằng văn bản có giá trị như nghị quyết được thông qua tại cuộc họp Đại hội đồng cổ đông.</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92" w:name="_Toc397766677"/>
      <w:bookmarkStart w:id="393" w:name="_Toc404678595"/>
      <w:bookmarkEnd w:id="392"/>
      <w:bookmarkEnd w:id="393"/>
      <w:r w:rsidRPr="00506A8B">
        <w:rPr>
          <w:rFonts w:ascii="Times New Roman" w:eastAsia="Times New Roman" w:hAnsi="Times New Roman"/>
          <w:b/>
          <w:bCs/>
          <w:color w:val="000000"/>
          <w:sz w:val="28"/>
          <w:szCs w:val="28"/>
          <w:lang w:eastAsia="vi-VN"/>
        </w:rPr>
        <w:t>Điều 146. Biên bản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Cuộc họp Đại hội đồng cổ đông phải được ghi biên bản và có thể ghi âm hoặc ghi và lưu giữ dưới hình thức điện tử khác. Biên bản phải lập bằng tiếng Việt, có thể lập thêm bằng tiếng nước ngoài và có các nội dung chủ yếu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mã số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Thời gian và địa điểm họp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Chương trình và nội dung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Họ, tên chủ tọa và thư ký;</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Tóm tắt diễn biến cuộc họp và các ý kiến phát biểu tại Đại hội đồng cổ đông về từng vấn đề trong nội dung chương trình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Số cổ đông và tổng số phiếu biểu quyết của các cổ đông dự họp, phụ lục danh sách đăng ký cổ đông, đại diện cổ đông dự họp với số cổ phần và số phiếu bầu tương ứng;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Tổng số phiếu biểu quyết đối với từng vấn đề biểu quyết, trong đó ghi rõ phương thức biểu quyết, tổng số phiếu hợp lệ, không hợp lệ, tán thành, không tán thành và không có ý kiến; tỷ lệ tương ứng trên tổng số phiếu biểu quyết của cổ đông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Các vấn đề đã được thông qua và tỷ lệ phiếu biểu quyết thông qua tương ứng;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Chữ ký của chủ tọa và thư ký.</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Biên bản được lập bằng tiếng Việt và tiếng nước ngoài đều có hiệu lực pháp lý như nhau. Trường hợp có sự khác nhau về nội dung biên bản tiếng Việt và tiếng nước ngoài thì nội dung trong biên bản tiếng Việt có hiệu lực áp dụng.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Biên bản họp Đại hội đồng cổ đông phải làm xong và thông qua trước khi kết thúc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Chủ tọa và thư ký cuộc họp phải liên đới chịu trách nhiệm về tính trung thực, chính xác của nội dung biên bản.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Biên bản họp Đại hội đồng cổ đông phải được gửi đến tất cả cổ đông trong thời hạn 15 ngày, kể từ ngày kết thúc cuộc họp; việc gửi biên bản kiểm phiếu có thể thay thế bằng việc đăng tải lên trang thông tin điện tử của công ty (nếu có).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Biên bản họp Đại hội đồng cổ đông, phụ lục danh sách cổ đông đăng ký dự họp, nghị quyết đã được thông qua và tài liệu có liên quan gửi kèm theo thông báo mời họp phải được lưu giữ tại trụ sở chính của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94" w:name="_Toc115580104"/>
      <w:bookmarkStart w:id="395" w:name="_Toc397766678"/>
      <w:bookmarkStart w:id="396" w:name="_Toc404678596"/>
      <w:bookmarkEnd w:id="394"/>
      <w:bookmarkEnd w:id="395"/>
      <w:bookmarkEnd w:id="396"/>
      <w:r w:rsidRPr="00506A8B">
        <w:rPr>
          <w:rFonts w:ascii="Times New Roman" w:eastAsia="Times New Roman" w:hAnsi="Times New Roman"/>
          <w:b/>
          <w:bCs/>
          <w:color w:val="000000"/>
          <w:sz w:val="28"/>
          <w:szCs w:val="28"/>
          <w:lang w:eastAsia="vi-VN"/>
        </w:rPr>
        <w:t>Điều 147. Yêu cầu hủy bỏ nghị quyết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Trong thời hạn 90 ngày, kể từ ngày nhận được biên bản họp Đại hội đồng cổ đông hoặc biên bản kết quả kiểm phiếu lấy ý kiến Đại hội đồng cổ đông, cổ đông, nhóm cổ đông quy định tại khoản 2 Điều 114 của Luật này có quyền yêu cầu Tòa án hoặc Trọng tài xem xét, hủy bỏ nghị quyết hoặc một phần nội dung nghị quyết của Đại hội đồng cổ đông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Trình tự và thủ tục triệu tập họp và ra quyết định của Đại hội đồng cổ đông không thực hiện đúng theo quy định của Luật này và Điều lệ công ty, trừ trường hợp quy định tại khoản 2 Điều 148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Nội dung nghị quyết vi phạm pháp luật hoặc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97" w:name="_Toc397766679"/>
      <w:bookmarkStart w:id="398" w:name="_Toc404678597"/>
      <w:bookmarkEnd w:id="397"/>
      <w:bookmarkEnd w:id="398"/>
      <w:r w:rsidRPr="00506A8B">
        <w:rPr>
          <w:rFonts w:ascii="Times New Roman" w:eastAsia="Times New Roman" w:hAnsi="Times New Roman"/>
          <w:b/>
          <w:bCs/>
          <w:color w:val="000000"/>
          <w:sz w:val="28"/>
          <w:szCs w:val="28"/>
          <w:lang w:eastAsia="vi-VN"/>
        </w:rPr>
        <w:t>Điều 148. Hiệu lực các nghị quyết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Các nghị quyết của Đại hội đồng cổ đông có hiệu lực kể từ ngày được thông qua hoặc từ thời điểm hiệu lực ghi tại nghị quyết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Các nghị quyết của Đại hội đồng cổ đông được thông qua bằng 100% tổng số cổ phần có quyền biểu quyết là hợp pháp và có hiệu lực ngay cả khi trình tự và thủ tục thông qua nghị quyết đó không được thực hiện đúng như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có cổ đông, nhóm cổ đông yêu cầu Tòa án hoặc Trọng tài hủy bỏ nghị quyết của Đại hội đồng cổ đông theo quy định tại Điều 147 của Luật này, thì các nghị quyết đó vẫn có hiệu lực thi hành cho đến khi Tòa án, Trọng tài có quyết định khác, trừ trường hợp áp dụng biện pháp khẩn cấp tạm thời theo quyết định của cơ quan có thẩm quyền.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399" w:name="_Toc397766680"/>
      <w:bookmarkStart w:id="400" w:name="_Toc404678598"/>
      <w:bookmarkEnd w:id="399"/>
      <w:bookmarkEnd w:id="400"/>
      <w:r w:rsidRPr="00506A8B">
        <w:rPr>
          <w:rFonts w:ascii="Times New Roman" w:eastAsia="Times New Roman" w:hAnsi="Times New Roman"/>
          <w:b/>
          <w:bCs/>
          <w:color w:val="000000"/>
          <w:sz w:val="28"/>
          <w:szCs w:val="28"/>
          <w:lang w:eastAsia="vi-VN"/>
        </w:rPr>
        <w:t>Điều 149.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quản trị là cơ quan quản lý công ty, có toàn quyền nhân danh công ty để quyết định, thực hiện các quyền và nghĩa vụ của công ty không thuộc thẩm quyền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Hội đồng quản trị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Quyết định chiến lược, kế hoạch phát triển trung hạn và kế hoạch kinh doanh hằng năm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Kiến nghị loại cổ phần và tổng số cổ phần được quyền chào bán của từng loại;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Quyết định bán cổ phần mới trong phạm vi số cổ phần được quyền chào bán của từng loại; quyết định huy động thêm vốn theo hình thức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Quyết định giá bán cổ phần và trái phiếu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8"/>
          <w:sz w:val="28"/>
          <w:szCs w:val="28"/>
          <w:lang w:eastAsia="vi-VN"/>
        </w:rPr>
        <w:t>đ) Quyết định mua lại cổ phần theo quy định tại khoản 1 Điều 130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e) Quyết định phương án đầu tư và dự án đầu tư trong thẩm quyền và giới hạn theo quy định của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Quyết định giải pháp phát triển thị trường, tiếp thị và công nghệ;</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Thông qua hợp đồng mua, bán, vay, cho vay và hợp đồng khác có giá trị bằng hoặc lớn hơn 35% tổng giá trị tài sản được ghi trong báo cáo tài chính gần nhất của công ty, nếu Điều lệ công ty không quy định một tỷ lệ hoặc giá trị khác. Quy định này không áp dụng đối với hợp đồng và giao dịch quy định tại điểm d khoản 2 Điều </w:t>
      </w:r>
      <w:r w:rsidRPr="00506A8B">
        <w:rPr>
          <w:rFonts w:ascii="Times New Roman" w:eastAsia="Times New Roman" w:hAnsi="Times New Roman"/>
          <w:color w:val="000000"/>
          <w:sz w:val="26"/>
          <w:szCs w:val="26"/>
          <w:lang w:eastAsia="vi-VN"/>
        </w:rPr>
        <w:t>135, </w:t>
      </w:r>
      <w:r w:rsidRPr="00506A8B">
        <w:rPr>
          <w:rFonts w:ascii="Times New Roman" w:eastAsia="Times New Roman" w:hAnsi="Times New Roman"/>
          <w:color w:val="000000"/>
          <w:sz w:val="28"/>
          <w:szCs w:val="28"/>
          <w:lang w:eastAsia="vi-VN"/>
        </w:rPr>
        <w:t>khoản 1 và khoản 3 Điều 162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Bầu, miễn nhiệm, bãi nhiệm Chủ tịch Hội đồng quản trị; bổ nhiệm, miễn nhiệm, ký hợp đồng, chấm dứt hợp đồng đối với Giám đốc hoặc Tổng giám đốc và người quản lý quan trọng khác do Điều lệ công ty quy định; quyết định tiền lương và quyền lợi khác của những người quản lý đó; cử người đại diện theo ủy quyền tham gia Hội đồng thành viên hoặc Đại hội đồng cổ đông ở công ty khác, quyết định mức thù lao và quyền lợi khác của những người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 Giám sát, chỉ đạo Giám đốc hoặc Tổng giám đốc và người quản lý khác trong điều hành công việc kinh doanh hằng ngày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l) Quyết định cơ cấu tổ chức, quy chế quản lý nội bộ của công ty, quyết định thành lập công ty con, lập chi nhánh, văn phòng đại diện và việc góp vốn, mua cổ phần của doanh nghiệp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m) Duyệt chương trình, nội dung tài liệu phục vụ họp Đại hội đồng cổ đông, triệu tập họp Đại hội đồng cổ đông hoặc lấy ý kiến để Đại hội đồng cổ đông thông qua quyết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n) Trình báo cáo quyết toán tài chính hằng năm lên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o) Kiến nghị mức cổ tức được trả; quyết định thời hạn và thủ tục trả cổ tức hoặc xử lý lỗ phát sinh trong quá trình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p) Kiến nghị việc tổ chức lại, giải thể, yêu cầu phá sản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q) Quyền và nghĩa vụ khác theo quy định của Luật này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Hội đồng quản trị thông qua quyết định bằng biểu quyết tại cuộc họp, lấy ý kiến bằng văn bản hoặc hình thức khác do Điều lệ công ty quy định. Mỗi thành viên Hội đồng quản trị có một phiếu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Khi thực hiện chức năng, quyền và nghĩa vụ của mình, Hội đồng quản trị tuân thủ đúng quy định của pháp luật, Điều lệ công ty và nghị quyết của Đại hội đồng cổ đông. Trong trường hợp nghị quyết do Hội đồng quản trị thông qua trái với quy định của pháp luật hoặc Điều lệ công ty gây thiệt hại cho công ty thì các thành viên tán thành thông quanghị quyết đó phải cùng liên đới chịu trách nhiệm cá nhân về nghị quyết đó và phải đền bù thiệt hại cho công ty; thành viên phản đối thông qua nghị quyết nói trên được miễn trừ trách nhiệm. Trường hợp này, cổ đông sở hữu cổ phần của công ty liên tục trong thời hạn ít nhất 01 năm có quyền yêu cầu Hội đồng quản trị đình chỉ thực hiện nghị quyết nói trên.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01" w:name="_Toc115580106"/>
      <w:bookmarkStart w:id="402" w:name="_Toc397766681"/>
      <w:bookmarkStart w:id="403" w:name="_Toc404678599"/>
      <w:bookmarkEnd w:id="401"/>
      <w:bookmarkEnd w:id="402"/>
      <w:bookmarkEnd w:id="403"/>
      <w:r w:rsidRPr="00506A8B">
        <w:rPr>
          <w:rFonts w:ascii="Times New Roman" w:eastAsia="Times New Roman" w:hAnsi="Times New Roman"/>
          <w:b/>
          <w:bCs/>
          <w:color w:val="000000"/>
          <w:sz w:val="28"/>
          <w:szCs w:val="28"/>
          <w:lang w:eastAsia="vi-VN"/>
        </w:rPr>
        <w:lastRenderedPageBreak/>
        <w:t>Điều 150. Nhiệm kỳ và số lượng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quản trị có từ 03 đến 11 thành viên. Điều lệ công ty quy định cụ thể số lượng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Nhiệm kỳ của thành viên Hội đồng quản trị, thành viên độc lập Hội đồng quản trị không quá 05 năm và có thể được bầu lại với số nhiệm kỳ không hạn chế. Số lượng, thời hạn cụ thể của nhiệm kỳ, số thành viên Hội đồng quản trị phải thường trú ở Việt Nam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tất cả thành viên Hội đồng quản trị cùng kết thúc nhiệm kỳ thì các thành viên đó tiếp tục là thành viên Hội đồng quản trị cho đến khi có thành viên mới được bầu thay thế và tiếp quản công việc, trừ trường hợp Điều lệ công ty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bookmarkStart w:id="404" w:name="_Toc115580107"/>
      <w:bookmarkEnd w:id="404"/>
      <w:r w:rsidRPr="00506A8B">
        <w:rPr>
          <w:rFonts w:ascii="Times New Roman" w:eastAsia="Times New Roman" w:hAnsi="Times New Roman"/>
          <w:color w:val="000000"/>
          <w:sz w:val="28"/>
          <w:szCs w:val="28"/>
          <w:lang w:eastAsia="vi-VN"/>
        </w:rPr>
        <w:t>4. Trường hợp công ty cổ phần được tổ chức quản lý theo quy định tại điểm b khoản 1 Điều 134 của Luật này thì các giấy tờ, giao dịch của công ty phải ghi rõ “thành viên độc lập” trước họ, tên của thành viên Hội đồng quản trị tương ứng.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Điều lệ công ty quy định cụ thể số lượng, quyền, nghĩa vụ, cách thức tổ chức và phối hợp hoạt động của các thành viên độc lập Hội đồng quản trị.</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405" w:name="_Toc397766682"/>
      <w:bookmarkStart w:id="406" w:name="_Toc404678600"/>
      <w:bookmarkEnd w:id="405"/>
      <w:bookmarkEnd w:id="406"/>
      <w:r w:rsidRPr="00506A8B">
        <w:rPr>
          <w:rFonts w:ascii="Times New Roman" w:eastAsia="Times New Roman" w:hAnsi="Times New Roman"/>
          <w:b/>
          <w:bCs/>
          <w:color w:val="000000"/>
          <w:sz w:val="28"/>
          <w:szCs w:val="28"/>
          <w:lang w:eastAsia="vi-VN"/>
        </w:rPr>
        <w:t>Điều 151. Cơ cấu, tiêu chuẩn và điều kiện làm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Hội đồng quản trị phải có các tiêu chuẩn và điều kiện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Có năng lực hành vi dân sự đầy đủ, không thuộc đối tượng không được quản lý doanh nghiệp theo quy định tại khoản 2 Điều 18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Có trình độ chuyên môn, kinh nghiệm trong quản lý kinh doanh của công ty và không nhất thiết phải là cổ đông của công ty, trừ trường hợp Điều lệ công ty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Thành viên Hội đồng quản trị công ty có thể đồng thời là thành viên Hội đồng quản trị của công ty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Đối với công ty con mà Nhà nước nắm giữ trên 50% vốn điều lệ thì thành viên Hội đồng quản trị không được là vợ hoặc chồng, cha đẻ, cha nuôi, mẹ đẻ, mẹ nuôi, con đẻ, con nuôi, anh ruột, chị ruột, em ruột, anh rể, em rể, chị dâu, em dâu của Giám đốc, Tổng giám đốc và người quản lý khác của công ty; không được là người có liên quan của người quản lý, người có thẩm quyền bổ nhiệm người quản lý công ty mẹ.</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độc lập Hội đồng quản trị theo quy định tại điểm b khoản 1 Điều 134 của Luật này có các tiêu chuẩn và điều kiện sau đây, trừ trường hợp pháp luật về chứng khoán có quy định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a) Không phải là người đang làm việc cho công ty, công ty con của công ty; không phải là người đã từng làm việc cho công ty, công ty con của công ty ít nhất trong 03 năm liền trước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Không phải là người đang hưởng lương, thù lao từ công ty, trừ các khoản phụ cấp mà thành viên Hội đồng quản trị được hưởng theo quy định;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c) Không phải là người có vợ hoặc chồng, cha đẻ, cha nuôi, mẹ đẻ, mẹ nuôi, con đẻ, con nuôi, anh ruột, chị ruột, em ruột là cổ đông lớn của công ty; là người quản lý của công ty hoặc công ty con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Không phải là người trực tiếp hoặc gián tiếp sở hữu ít nhất 1% tổng số cổ phần có quyền biểu quyết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Không phải là người đã từng làm thành viên Hội đồng quản trị, Ban kiểm soát của công ty ít nhất trong 05 năm liền trước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Thành viên độc lập Hội đồng quản trị phải thông báo với Hội đồng quản trị về việc không còn đáp ứng đủ điều kiện theo quy định tại khoản 2 Điều này và đương nhiên không còn là thành viên độc lập Hội đồng quản trị kể từ ngày không đáp ứng đủ điều kiện. Hội đồng quản trị phải thông báo trường hợp thành viên độc lập Hội đồng quản trị không còn đáp ứng đủ điều kiện tại cuộc họp Đại hội đồng cổ đông gần nhất hoặc triệu tập họp Đại hội đồng cổ đông để bầu bổ sung hoặc thay thế thành viên độc lập Hội đồng quản trị đó trong thời hạn 06 tháng kể từ ngày nhận được thông báo của thành viên độc lập Hội đồng quản trị có liên quan.</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07" w:name="_Toc397766683"/>
      <w:bookmarkStart w:id="408" w:name="_Toc404678601"/>
      <w:bookmarkEnd w:id="407"/>
      <w:bookmarkEnd w:id="408"/>
      <w:r w:rsidRPr="00506A8B">
        <w:rPr>
          <w:rFonts w:ascii="Times New Roman" w:eastAsia="Times New Roman" w:hAnsi="Times New Roman"/>
          <w:b/>
          <w:bCs/>
          <w:color w:val="000000"/>
          <w:sz w:val="28"/>
          <w:szCs w:val="28"/>
          <w:lang w:eastAsia="vi-VN"/>
        </w:rPr>
        <w:t>Điều 152. Chủ tịch Hội đồng quản trị</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quản trị bầu một thành viên của Hội đồng quản trị làm Chủ tịch. Chủ tịch Hội đồng quản trị có thể kiêm Giám đốc hoặc Tổng giám đốc công ty trừ trường hợp quy định tại khoản 2 Điều này và Điều lệ công ty, pháp luật về chứng khoán không có quy định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cổ phần do Nhà nước nắm giữ trên 50% tổng số phiếu biểu quyết thì Chủ tịch Hội đồng quản trị không được kiêm Giám đốc hoặc Tổng giám đốc.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Chủ tịch Hội đồng quản trị có các quyền và nghĩa vụ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Lập chương trình, kế hoạch hoạt động của Hội đồng quản trị;</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Chuẩn bị chương trình, nội dung, tài liệu phục vụ cuộc họp; triệu tập và chủ tọa cuộc họp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Tổ chức việc thông qua nghị quyết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d) Giám sát quá trình tổ chức thực hiện các nghị quyết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Chủ tọa cuộc họp Đại hội đồng cổ đông, cuộc họp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Quyền và nghĩa vụ khác theo quy định của Luật này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4. Trường hợp Chủ tịch Hội đồng quản trị vắng mặt hoặc không thể thực hiện được nhiệm vụ của mình thì ủy quyền bằng văn bản cho một thành viên </w:t>
      </w:r>
      <w:r w:rsidRPr="00506A8B">
        <w:rPr>
          <w:rFonts w:ascii="Times New Roman" w:eastAsia="Times New Roman" w:hAnsi="Times New Roman"/>
          <w:color w:val="000000"/>
          <w:sz w:val="28"/>
          <w:szCs w:val="28"/>
          <w:lang w:eastAsia="vi-VN"/>
        </w:rPr>
        <w:lastRenderedPageBreak/>
        <w:t>khác thực hiện các quyền và nghĩa vụ của Chủ tịch Hội đồng quản trị theo nguyên tắc quy định tại Điều lệ công ty. Trường hợp không có người được ủy quyền thì các thành viên còn lại bầu một người trong số các thành viên tạm thời giữ chức Chủ tịch Hội đồng quản trị theo nguyên tắc đa số.</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Khi xét thấy cần thiết, Chủ tịch Hội đồng quản trị tuyển dụng thư ký công ty để hỗ trợ Hội đồng quản trị và Chủ tịch Hội đồng quản trị thực hiện các nghĩa vụ thuộc thẩm quyền theo quy định của pháp luật và Điều lệ công ty. Thư ký công ty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Hỗ trợ tổ chức triệu tập họp Đại hội đồng cổ đông, Hội đồng quản trị; ghi chép các biên bản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Hỗ trợ thành viên Hội đồng quản trị trong việc thực hiện quyền và nghĩa vụ được giao;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Hỗ trợ Hội đồng quản trị trong áp dụng và thực hiện nguyên tắc quản trị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Hỗ trợ công ty trong xây dựng quan hệ cổ đông và bảo vệ quyền và lợi ích hợp pháp của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Hỗ trợ công ty trong việc tuân thủ đúng các nghĩa vụ cung cấp thông tin, công khai hóa thông tin và thủ tục hành chính;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Quyền và nghĩa vụ khác theo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Chủ tịch Hội đồng quản trị có thể bị bãi miễn theo quyết định của Hội đồng quản trị.</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09" w:name="_Toc397766684"/>
      <w:bookmarkStart w:id="410" w:name="_Toc404678602"/>
      <w:bookmarkEnd w:id="409"/>
      <w:bookmarkEnd w:id="410"/>
      <w:r w:rsidRPr="00506A8B">
        <w:rPr>
          <w:rFonts w:ascii="Times New Roman" w:eastAsia="Times New Roman" w:hAnsi="Times New Roman"/>
          <w:b/>
          <w:bCs/>
          <w:color w:val="000000"/>
          <w:sz w:val="28"/>
          <w:szCs w:val="28"/>
          <w:lang w:eastAsia="vi-VN"/>
        </w:rPr>
        <w:t>Điều 153. Cuộc họp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tịch Hội đồng quản trị sẽ được bầu trong cuộc họp đầu tiên của nhiệm kỳ Hội đồng quản trị trong thời hạn 07 ngày làm việc, kể từ ngày kết thúc bầu cử Hội đồng quản trị nhiệm kỳ đó. Cuộc họp này do thành viên có số phiếu bầu cao nhất hoặc tỷ lệ phiếu bầu cao nhất triệu tập và chủ trì. Trường hợp có nhiều hơn một thành viên có số phiếu bầu hoặc tỷ lệ phiếu bầu cao nhất và ngang nhau thì các thành viên bầu theo nguyên tắc đa số để chọn 01 người trong số họ triệu tập họp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Hội đồng quản trị có thể</w:t>
      </w:r>
      <w:r w:rsidRPr="00506A8B">
        <w:rPr>
          <w:rFonts w:ascii="Times New Roman" w:eastAsia="Times New Roman" w:hAnsi="Times New Roman"/>
          <w:color w:val="000000"/>
          <w:sz w:val="26"/>
          <w:szCs w:val="26"/>
          <w:lang w:eastAsia="vi-VN"/>
        </w:rPr>
        <w:t> </w:t>
      </w:r>
      <w:r w:rsidRPr="00506A8B">
        <w:rPr>
          <w:rFonts w:ascii="Times New Roman" w:eastAsia="Times New Roman" w:hAnsi="Times New Roman"/>
          <w:color w:val="000000"/>
          <w:sz w:val="28"/>
          <w:szCs w:val="28"/>
          <w:lang w:eastAsia="vi-VN"/>
        </w:rPr>
        <w:t>họp định kỳ hoặc bất thường. Hội đồng quản trị họp tại trụ sở chính của công ty hoặc ở nơi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Cuộc họp của Hội đồng quản trị do Chủ tịch Hội đồng quản trị triệu tập</w:t>
      </w:r>
      <w:r w:rsidRPr="00506A8B">
        <w:rPr>
          <w:rFonts w:ascii="Times New Roman" w:eastAsia="Times New Roman" w:hAnsi="Times New Roman"/>
          <w:color w:val="000000"/>
          <w:sz w:val="26"/>
          <w:szCs w:val="26"/>
          <w:lang w:eastAsia="vi-VN"/>
        </w:rPr>
        <w:t> </w:t>
      </w:r>
      <w:r w:rsidRPr="00506A8B">
        <w:rPr>
          <w:rFonts w:ascii="Times New Roman" w:eastAsia="Times New Roman" w:hAnsi="Times New Roman"/>
          <w:color w:val="000000"/>
          <w:sz w:val="28"/>
          <w:szCs w:val="28"/>
          <w:lang w:eastAsia="vi-VN"/>
        </w:rPr>
        <w:t>khi xét thấy cần thiết, nhưng mỗi quý phải họp ít nhất một</w:t>
      </w:r>
      <w:r w:rsidRPr="00506A8B">
        <w:rPr>
          <w:rFonts w:ascii="Times New Roman" w:eastAsia="Times New Roman" w:hAnsi="Times New Roman"/>
          <w:color w:val="000000"/>
          <w:sz w:val="26"/>
          <w:szCs w:val="26"/>
          <w:lang w:eastAsia="vi-VN"/>
        </w:rPr>
        <w:t> </w:t>
      </w:r>
      <w:r w:rsidRPr="00506A8B">
        <w:rPr>
          <w:rFonts w:ascii="Times New Roman" w:eastAsia="Times New Roman" w:hAnsi="Times New Roman"/>
          <w:color w:val="000000"/>
          <w:sz w:val="28"/>
          <w:szCs w:val="28"/>
          <w:lang w:eastAsia="vi-VN"/>
        </w:rPr>
        <w:t>lần.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Chủ tịch Hội đồng quản trị phải triệu tập họp Hội đồng quản trị khi có một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Có đề nghị của Ban kiểm soát hoặc thành viên độc lập;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b) Có đề nghị của Giám đốc hoặc Tổng giám đốc hoặc ít nhất 05 người quản lý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c) Có đề nghị của ít nhất 02 thành viên điều hành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Các trường hợp khác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Đề nghị phải được lập thành văn bản, trong đó nêu rõ mục đích, vấn đề cần thảo luận và quyết định thuộc thẩm quyền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Chủ tịch Hội đồng quản trị phải triệu tập họp Hội đồng quản trị trong thời hạn 07 ngày làm việc, kể từ ngày nhận được đề nghị quy định tại khoản 4 Điều này. Trường hợp Chủ tịch không triệu tập họp Hội đồng quản trị theo đề nghị thì Chủ tịch phải chịu trách nhiệm về những thiệt hại xảy ra đối với công ty; người đề nghị có quyền thay thế Hội đồng quản trị triệu tập họp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Chủ tịch Hội đồng quản trị hoặc người triệu tập họp Hội đồng quản trị phải gửi thông báo mời họp chậm nhất 03 ngày làm việc trước ngày họp nếu Điều lệ công ty không có quy định khác. Thông báo mời họp phải xác định cụ thể thời gian và địa điểm họp, chương trình, các vấn đề thảo luận và quyết định. Kèm theo thông báo mời họp phải có tài liệu sử dụng tại cuộc họp và phiếu biểu quyết của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Thông báo mời họp được gửi bằng bưu điện, fax, thư điện tử hoặc phương tiện khác, nhưng phải bảo đảm đến được địa chỉ liên lạc của từng thành viên Hội đồng quản trị được đăng ký tại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Chủ tịch Hội đồng quản trị hoặc người triệu tập gửi thông báo mời họp và các tài liệu kèm theo đến các Kiểm soát viên như đối với các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Kiểm soát viên có quyền dự các cuộc họp của Hội đồng quản trị; có quyền thảo luận nhưng không được biểu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Cuộc họp Hội đồng quản trị được tiến hành khi có từ ba phần tư tổng số thành viên trở lên dự họp. Trường hợp cuộc họp được triệu tập theo quy định khoản này không đủ số thành viên dự họp theo quy định thì được triệu tập lần thứ hai trong thời hạn 07 ngày, kể từ ngày dự định họp lần thứ nhất, trừ trường hợp Điều lệ quy định thời hạn khác ngắn hơn. Trường hợp này, cuộc họp được tiến hành nếu có hơn một nửa số thành viên Hội đồng quản trị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9. Thành viên Hội đồng quản trị được coi là tham dự và biểu quyết tại cuộc họp trong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Tham dự và biểu quyết trực tiếp tại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b) Ủy quyền cho người khác đến dự họp theo quy định tại khoản 10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Tham dự và biểu quyết thông qua hội nghị trực tuyến hoặc hình thức tương tự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Gửi phiếu biểu quyết đến cuộc họp thông qua thư, fax, thư điện tử.</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Trường hợp gửi phiếu biểu quyết đến cuộc họp thông qua thư, phiếu biểu quyết phải đựng trong phong bì kín và phải được chuyển đến Chủ tịch Hội đồng </w:t>
      </w:r>
      <w:r w:rsidRPr="00506A8B">
        <w:rPr>
          <w:rFonts w:ascii="Times New Roman" w:eastAsia="Times New Roman" w:hAnsi="Times New Roman"/>
          <w:color w:val="000000"/>
          <w:sz w:val="28"/>
          <w:szCs w:val="28"/>
          <w:lang w:eastAsia="vi-VN"/>
        </w:rPr>
        <w:lastRenderedPageBreak/>
        <w:t>quản trị chậm nhất một giờ trước khi khai mạc. Phiếu biểu quyết chỉ được mở trước sự chứng kiến của tất cả những người dự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Trừ trường hợp Điều lệ công ty có quy định tỷ lệ khác cao hơn, nghị quyết của Hội đồng quản trị được thông qua nếu được đa số thành viên dự họp tán thành; trường hợp số phiếu ngang nhau thì quyết định cuối cùng thuộc về phía có ý kiến của Chủ tịch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10. Thành viên phải tham dự đầy đủ các cuộc họp của Hội đồng quản trị. Thành viên được ủy quyền cho người khác dự họp nếu được đa số thành viên Hội đồng quản trị chấp thuận.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11" w:name="_Toc397766685"/>
      <w:bookmarkStart w:id="412" w:name="_Toc404678603"/>
      <w:bookmarkEnd w:id="411"/>
      <w:bookmarkEnd w:id="412"/>
      <w:r w:rsidRPr="00506A8B">
        <w:rPr>
          <w:rFonts w:ascii="Times New Roman" w:eastAsia="Times New Roman" w:hAnsi="Times New Roman"/>
          <w:b/>
          <w:bCs/>
          <w:color w:val="000000"/>
          <w:sz w:val="28"/>
          <w:szCs w:val="28"/>
          <w:lang w:eastAsia="vi-VN"/>
        </w:rPr>
        <w:t>Điều 154. Biên bản họp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Các cuộc họp của Hội đồng quản trị phải được ghi biên bản và có thể ghi âm, ghi và lưu giữ dưới hình thức điện tử khác. Biên bản phải lập bằng tiếng Việt và có thể lập thêm bằng tiếng nước ngoài, có các nội dung chủ yếu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mã số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Mục đích, chương trình và nội dung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Thời gian, địa điểm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Họ, tên từng thành viên dự họp hoặc người được ủy quyền dự họp và cách thức dự họp; họ, tên các thành viên không dự họp và lý do;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Các vấn đề được thảo luận và biểu quyết tại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Tóm tắt phát biểu ý kiến của từng thành viên dự họp theo trình tự diễn biến của cuộc họp;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Kết quả biểu quyết trong đó ghi rõ những thành viên tán thành, không tán thành và không có ý kiến;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Các vấn đề đã được thông qua;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Họ, tên, chữ ký chủ tọa và người ghi biên bản.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Chủ tọa và người ghi biên bản phải chịu trách nhiệm về tính trung thực và chính xác của nội dung biên bản họp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Biên bản họp Hội đồng quản trị và tài liệu sử dụng trong cuộc họp phải được lưu giữ tại trụ chính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Biên bản lập bằng tiếng Việt và tiếng nước ngoài có hiệu lực ngang nhau. Trường hợp có sự khác nhau về nội dung biên bản tiếng Việt và tiếng nước ngoài thì nội dung trong biên bản tiếng Việt có hiệu lực áp dụng.</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413" w:name="_Toc115580111"/>
      <w:bookmarkStart w:id="414" w:name="_Toc397766686"/>
      <w:bookmarkStart w:id="415" w:name="_Toc404678604"/>
      <w:bookmarkEnd w:id="413"/>
      <w:bookmarkEnd w:id="414"/>
      <w:bookmarkEnd w:id="415"/>
      <w:r w:rsidRPr="00506A8B">
        <w:rPr>
          <w:rFonts w:ascii="Times New Roman" w:eastAsia="Times New Roman" w:hAnsi="Times New Roman"/>
          <w:b/>
          <w:bCs/>
          <w:color w:val="000000"/>
          <w:sz w:val="28"/>
          <w:szCs w:val="28"/>
          <w:lang w:eastAsia="vi-VN"/>
        </w:rPr>
        <w:t>Điều 155. Quyền được cung cấp thông tin của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1. Thành viên Hội đồng quản trị có quyền yêu cầu Giám đốc, Phó Giám đốc hoặc Tổng giám đốc, Phó tổng giám đốc, người quản lý các đơn vị trong </w:t>
      </w:r>
      <w:r w:rsidRPr="00506A8B">
        <w:rPr>
          <w:rFonts w:ascii="Times New Roman" w:eastAsia="Times New Roman" w:hAnsi="Times New Roman"/>
          <w:color w:val="000000"/>
          <w:sz w:val="28"/>
          <w:szCs w:val="28"/>
          <w:lang w:eastAsia="vi-VN"/>
        </w:rPr>
        <w:lastRenderedPageBreak/>
        <w:t>công ty cung cấp các thông tin, tài liệu về tình hình tài chính, hoạt động kinh doanh của công ty và của các đơn vị trong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Người quản lý được yêu cầu phải cung cấp kịp thời, đầy đủ và chính xác các thông tin, tài liệu theo yêu cầu của thành viên Hội đồng quản trị.</w:t>
      </w:r>
      <w:bookmarkStart w:id="416" w:name="_Toc115580112"/>
      <w:bookmarkEnd w:id="416"/>
      <w:r w:rsidRPr="00506A8B">
        <w:rPr>
          <w:rFonts w:ascii="Times New Roman" w:eastAsia="Times New Roman" w:hAnsi="Times New Roman"/>
          <w:color w:val="000000"/>
          <w:sz w:val="28"/>
          <w:szCs w:val="28"/>
          <w:lang w:eastAsia="vi-VN"/>
        </w:rPr>
        <w:t> Trình tự, thủ tục yêu cầu và cung cấp thông tin do Điều lệ công ty quy định.</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17" w:name="_Toc397766687"/>
      <w:bookmarkStart w:id="418" w:name="_Toc404678605"/>
      <w:bookmarkEnd w:id="417"/>
      <w:bookmarkEnd w:id="418"/>
      <w:r w:rsidRPr="00506A8B">
        <w:rPr>
          <w:rFonts w:ascii="Times New Roman" w:eastAsia="Times New Roman" w:hAnsi="Times New Roman"/>
          <w:b/>
          <w:bCs/>
          <w:color w:val="000000"/>
          <w:sz w:val="28"/>
          <w:szCs w:val="28"/>
          <w:lang w:eastAsia="vi-VN"/>
        </w:rPr>
        <w:t>Điều 156. Miễn nhiệm, bãi nhiệm và bổ sung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Hội đồng quản trị bị miễn nhiệm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Không có đủ tiêu chuẩn và điều kiện theo quy định tại Điều 151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Không tham gia các hoạt động của Hội đồng quản trị trong 06 tháng liên tục, trừ trường hợp bất khả kháng;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Có đơn từ chức;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Trường hợp khác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Hội đồng quản trị có thể bị bãi nhiệm theo nghị quyết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Hội đồng quản trị phải triệu tập họp Đại hội đồng cổ đông để bầu bổ sung thành viên Hội đồng quản trị trong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Số thành viên Hội đồng quản trị bị giảm quá một phần ba so với số quy định tại Điều lệ công ty. Trường hợp này, Hội đồng quản trị phải triệu tập họp Đại hội đồng cổ đông trong thời hạn 60 ngày, kể từ ngày số thành viên bị giảm quá một phần ba;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Số lượng thành viên độc lập Hội đồng quản trị giảm xuống, không bảo đảm tỷ lệ theo quy định tại khoản 1 Điều 134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khác, tại cuộc họp gần nhất, Đại hội đồng cổ đông bầu thành viên mới thay thế thành viên Hội đồng quản trị đã bị miễn nhiệm, bãi nhiệm.</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19" w:name="_Toc397766688"/>
      <w:bookmarkStart w:id="420" w:name="_Toc404678606"/>
      <w:bookmarkEnd w:id="419"/>
      <w:bookmarkEnd w:id="420"/>
      <w:r w:rsidRPr="00506A8B">
        <w:rPr>
          <w:rFonts w:ascii="Times New Roman" w:eastAsia="Times New Roman" w:hAnsi="Times New Roman"/>
          <w:b/>
          <w:bCs/>
          <w:color w:val="000000"/>
          <w:sz w:val="28"/>
          <w:szCs w:val="28"/>
          <w:lang w:eastAsia="vi-VN"/>
        </w:rPr>
        <w:t>Điều 157. Giám đốc, Tổng giám đốc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Hội đồng quản trị bổ nhiệm một người trong số họ hoặc thuê người khác làm Giám đốc hoặc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Giám đốc hoặc Tổng giám đốc là người điều hành công việc kinh doanh hằng ngày của công ty; chịu sự giám sát của Hội đồng quản trị; chịu trách nhiệm trước Hội đồng quản trị và trước pháp luật về việc thực hiện các quyền và nghĩa vụ được giao.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Nhiệm kỳ của Giám đốc hoặc Tổng giám đốc không quá 05 năm; có thể được bổ nhiệm lại với số nhiệm kỳ không hạn chế.</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Tiêu chuẩn và điều kiện của Giám đốc hoặc Tổng giám đốc áp dụng theo quy định tại Điều 65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3. Giám đốc hoặc Tổng giám đốc có các quyền và nghĩa vụ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Quyết định các vấn đề liên quan đến công việc kinh doanh hằng ngày của công ty mà không cần phải có quyết định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Tổ chức thực hiện các nghị quyết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Tổ chức thực hiện kế hoạch kinh doanh và phương án đầu tư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d) Kiến nghị phương án cơ cấu tổ chức, quy chế quản lý nội bộ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Bổ nhiệm, miễn nhiệm, bãi nhiệm các chức danh quản lý trong công ty, trừ các chức danh thuộc thẩm quyền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e) Quyết định tiền lương và quyền lợi khác đối với người lao động trong công ty kể cả người quản lý thuộc thẩm quyền bổ nhiệm của Giám đốc hoặc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Tuyển dụng lao động;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Kiến nghị phương án trả cổ tức hoặc xử lý lỗ trong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Quyền và nghĩa vụ khác theo quy định của pháp luật, Điều lệ công ty và nghị quyết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Giám đốc hoặc Tổng giám đốc phải điều hành công việc kinh doanh hằng ngày của công ty theo đúng quy định của pháp luật, Điều lệ công ty, hợp đồng lao động ký với công ty và nghị quyết của Hội đồng quản trị. Trường hợp điều hành trái với quy định này mà gây thiệt hại cho công ty thì Giám đốc hoặc Tổng giám đốc phải chịu trách nhiệm trước pháp luật và phải bồi thường thiệt hại cho công ty.</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421" w:name="_Toc115580114"/>
      <w:bookmarkStart w:id="422" w:name="_Toc397766689"/>
      <w:bookmarkStart w:id="423" w:name="_Toc404678607"/>
      <w:bookmarkEnd w:id="421"/>
      <w:bookmarkEnd w:id="422"/>
      <w:bookmarkEnd w:id="423"/>
      <w:r w:rsidRPr="00506A8B">
        <w:rPr>
          <w:rFonts w:ascii="Times New Roman" w:eastAsia="Times New Roman" w:hAnsi="Times New Roman"/>
          <w:b/>
          <w:bCs/>
          <w:color w:val="000000"/>
          <w:sz w:val="28"/>
          <w:szCs w:val="28"/>
          <w:lang w:eastAsia="vi-VN"/>
        </w:rPr>
        <w:t>Điều 158. Thù lao, tiền lương và lợi ích khác của thành viên Hội đồng quản trị, Giám đốc,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có quyền trả thù lao cho thành viên Hội đồng quản trị, trả lương cho Giám đốc hoặc Tổng giám đốc và người quản lý khác theo kết quả và hiệu quả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Trường hợp Điều lệ công ty không có quy định khác thì thù lao, tiền lương và quyền lợi khác của thành viên Hội đồng quản trị, Giám đốc hoặc Tổng giám đốc được trả theo quy định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Thành viên Hội đồng quản trị được hưởng thù lao công việc và tiền thưởng. Thù lao công việc được tính theo số ngày công cần thiết hoàn thành nhiệm vụ của thành viên Hội đồng quản trị và mức thù lao mỗi ngày. Hội đồng quản trị dự tính mức thù lao cho từng thành viên theo nguyên tắc nhất trí. Tổng mức thù lao của Hội đồng quản trị do Đại hội đồng cổ đông quyết định tại cuộc họp thường niên;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Thành viên Hội đồng quản trị có quyền được thanh toán các chi phí ăn, ở, đi lại và chi phí hợp lý khác mà họ chi trả khi thực hiện nhiệm vụ được giao;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c) Giám đốc hoặc Tổng giám đốc được trả lương và tiền thưởng. Tiền lương của Giám đốc hoặc Tổng giám đốc do Hội đồng quản trị quyết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Thù lao của thành viên Hội đồng quản trị và tiền lương của Giám đốc hoặc Tổng giám đốc và người quản lý khác được tính vào chi phí kinh doanh của công ty theo quy định của pháp luật về thuế thu nhập doanh nghiệp và phải được thể hiện thành mục riêng trong báo cáo tài chính hằng năm của công ty, phải báo cáo Đại hội đồng cổ đông tại cuộc họp thường niên.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24" w:name="_Toc397766690"/>
      <w:bookmarkStart w:id="425" w:name="_Toc404678608"/>
      <w:bookmarkEnd w:id="424"/>
      <w:bookmarkEnd w:id="425"/>
      <w:r w:rsidRPr="00506A8B">
        <w:rPr>
          <w:rFonts w:ascii="Times New Roman" w:eastAsia="Times New Roman" w:hAnsi="Times New Roman"/>
          <w:b/>
          <w:bCs/>
          <w:color w:val="000000"/>
          <w:sz w:val="28"/>
          <w:szCs w:val="28"/>
          <w:lang w:eastAsia="vi-VN"/>
        </w:rPr>
        <w:t>Điều 159. Công khai các lợi ích liên quan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Điều lệ công ty không có quy định khác chặt chẽ hơn, việc công khai hóa lợi ích và người có liên quan của công ty thực hiện theo quy định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1. Công ty phải tập hợp và cập nhật danh sách những người có liên quan của công ty theo quy định tại khoản 17 Điều 4 của Luật này và các giao dịch tương ứng của họ với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Hội đồng quản trị, Kiểm soát viên, Giám đốc hoặc Tổng giám đốc và người quản lý khác của công ty phải kê khai các lợi ích liên quan của họ với công ty, bao gồm: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 ngành, nghề kinh doanh của doanh nghiệp mà họ có sở hữu phần vốn góp hoặc cổ phần; tỷ lệ và thời điểm sở hữu phần vốn góp hoặc cổ phần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Tên, mã số doanh nghiệp, địa chỉ trụ sở chính, ngành, nghề kinh doanh của doanh nghiệp mà những người có liên quan của họ cùng sở hữu hoặc sở hữu riêng phần vốn góp hoặc cổ phần trên 10% vốn điều lệ;</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Việc kê khai quy định tại khoản 2 Điều này phải được thực hiện trong thời hạn 07 ngày làm việc, kể từ ngày phát sinh lợi ích liên quan; việc sửa đổi, bổ sung phải đượcthông báo với công ty trong thời hạn 07 ngày làm việc, kể từ ngày có sửa đổi, bổ sung tương ứng;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Việc công khai, xem xét, trích lục, sao chép Danh sách người có liên quan và lợi ích có liên quan được kê khai quy định tại khoản 1 và khoản 2 Điều này được thực hiện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Công ty phải thông báo Danh sách người có liên quan và lợi ích có liên quan cho Đại hội đồng cổ đông tại cuộc họp thường niên;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Danh sách người có liên quan và lợi ích có liên quan được lưu giữ tại trụ sở chính của doanh nghiệp; trường hợp cần thiết có thể lưu giữ một phần hoặc toàn bộ nội dung Danh sách nói trên tại các chi nhánh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Cổ đông, đại diện theo ủy quyền của cổ đông, thành viên Hội đồng quản trị, Ban kiểm soát, Giám đốc hoặc Tổng giám đốc và người quản lý khác có quyền xem xét, trích lục và sao một phần hoặc toàn bộ nội dung kê khai trong giờ làm việc;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d) Công ty phải tạo điều kiện để những người quy định tại điểm c khoản này tiếp cận, xem, trích lục và sao chép danh sách những người có liên quan của công ty và những nội dung khác một cách nhanh nhất, thuận lợi nhất; không được ngăn cản, gây khó khăn đối với họ trong thực hiện quyền này. Trình tự, thủ tục xem xét, trích lục và sao chép nội dung kê khai người có liên quan và lợi ích có liên quan được thực hiện theo quy định tại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Thành viên Hội đồng quản trị, Giám đốc hoặc Tổng giám đốc nhân danh cá nhân hoặc nhân danh người khác để thực hiện công việc dưới mọi hình thức trong phạm vi công việc kinh doanh của công ty đều phải giải trình bản chất, nội dung của công việc đó trước Hội đồng quản trị, Ban kiểm soát và chỉ được thực hiện khi được đa số thành viên còn lại của Hội đồng quản trị chấp thuận; nếu thực hiện mà không khai báo hoặc không được sự chấp thuận của Hội đồng quản trị thì tất cả thu nhập có được từ hoạt động đó thuộc về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26" w:name="_Toc397766691"/>
      <w:bookmarkStart w:id="427" w:name="_Toc404678609"/>
      <w:bookmarkEnd w:id="426"/>
      <w:bookmarkEnd w:id="427"/>
      <w:r w:rsidRPr="00506A8B">
        <w:rPr>
          <w:rFonts w:ascii="Times New Roman" w:eastAsia="Times New Roman" w:hAnsi="Times New Roman"/>
          <w:b/>
          <w:bCs/>
          <w:color w:val="000000"/>
          <w:sz w:val="28"/>
          <w:szCs w:val="28"/>
          <w:lang w:eastAsia="vi-VN"/>
        </w:rPr>
        <w:t>Điều 160. Trách nhiệm của người quản lý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Hội đồng quản trị, Giám đốc hoặc Tổng giám đốc và người quản lý khác có trách nhiệm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Thực hiện các quyền và nghĩa vụ được giao theo đúng quy định của Luật này, pháp luật có liên quan, Điều lệ công ty, nghị quyết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Thực hiện các quyền và nghĩa vụ được giao một cách trung thực, cẩn trọng, tốt nhất nhằm bảo đảm lợi ích hợp pháp tối đa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Trung thành với lợi ích của công ty và cổ đông; không sử dụng thông tin, bí quyết, cơ hội kinh doanh của công ty, địa vị, chức vụ và sử dụng tài sản của công ty để tư lợi hoặc phục vụ lợi ích của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Thông báo kịp thời, đầy đủ, chính xác cho công ty về doanh nghiệp mà họ và người có liên quan của họ làm chủ hoặc có phần vốn góp, cổ phần chi phối; thông báo này được niêm yết tại trụ sở chính và chi nhánh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Các nghĩa vụ khác theo quy định của Luật này và Điều lệ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28" w:name="_Toc397766692"/>
      <w:bookmarkStart w:id="429" w:name="_Toc404678610"/>
      <w:bookmarkStart w:id="430" w:name="_Toc115580117"/>
      <w:bookmarkEnd w:id="428"/>
      <w:bookmarkEnd w:id="429"/>
      <w:bookmarkEnd w:id="430"/>
      <w:r w:rsidRPr="00506A8B">
        <w:rPr>
          <w:rFonts w:ascii="Times New Roman" w:eastAsia="Times New Roman" w:hAnsi="Times New Roman"/>
          <w:b/>
          <w:bCs/>
          <w:color w:val="000000"/>
          <w:sz w:val="28"/>
          <w:szCs w:val="28"/>
          <w:lang w:eastAsia="vi-VN"/>
        </w:rPr>
        <w:t>Điều 161. Quyền khởi kiện đối với thành viên Hội đồng quản trị, Giám đốc, Tổng giám đốc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Cổ đông, nhóm cổ đông sở hữu ít nhất 1% số cổ phần phổ thông liên tục trong thời hạn 06 tháng có quyền tự mình hoặc nhân danh công ty khởi kiện trách nhiệm dân sự đối với thành viên Hội đồng quản trị, Giám đốc hoặc Tổng giám đốc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Vi phạm nghĩa vụ người quản lý công ty theo quy định tại Điều 160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Không thực hiện đúng các quyền và nghĩa vụ được giao; không thực hiện, thực hiện không đầy đủ, không kịp thời nghị quyết của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c) Thực hiện các quyền và nghĩa vụ được giao trái với quy định của pháp luật, Điều lệ công ty hoặc nghị quyết của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Sử dụng thông tin, bí quyết, cơ hội kinh doanh của công ty để tư lợi riêng hoặc phục vụ cho lợi ích của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Sử dụng địa vị, chức vụ và sử dụng tài sản của công ty để tư lợi riêng hoặc phục vụ lợi ích của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Các trường hợp khác theo quy định của pháp luật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Trình tự, thủ tục khởi kiện thực hiện tương ứng theo quy định của pháp luật về tố tụng dân sự. Chi phí khởi kiện trong trường hợp cổ đông, nhóm cổ đông khởi kiện nhân danh công ty sẽ tính vào chi phí của công ty, trừ trường hợp thành viên khởi kiện bị bác yêu cầu khởi kiện.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31" w:name="_Toc397766693"/>
      <w:bookmarkStart w:id="432" w:name="_Toc404678611"/>
      <w:bookmarkEnd w:id="431"/>
      <w:bookmarkEnd w:id="432"/>
      <w:r w:rsidRPr="00506A8B">
        <w:rPr>
          <w:rFonts w:ascii="Times New Roman" w:eastAsia="Times New Roman" w:hAnsi="Times New Roman"/>
          <w:b/>
          <w:bCs/>
          <w:color w:val="000000"/>
          <w:sz w:val="28"/>
          <w:szCs w:val="28"/>
          <w:lang w:eastAsia="vi-VN"/>
        </w:rPr>
        <w:t>Điều 162. Hợp đồng, giao dịch phải được Đại hội đồng cổ đông hoặc Hội đồng quản trị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Hợp đồng, giao dịch giữa công ty với các đối tượng sau đây phải được Đại hội đồng cổ đông hoặc Hội đồng quản trị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Cổ đông, người đại diện ủy quyền của cổ đông sở hữu trên 10% tổng số cổ phần phổ thông của công ty và những người có liên quan của họ;</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Thành viên Hội đồng quản trị, Giám đốc hoặc Tổng giám đốc và người có liên quan của họ;</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Doanh nghiệp quy định tại khoản 2 Điều 159 Luật này.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Hội đồng quản trị chấp thuận các hợp đồng và giao dịch có giá trị nhỏ hơn 35% tổng giá trị tài sản doanh nghiệp ghi trong báo cáo tài chính gần nhất hoặc một tỷ lệ khác nhỏ hơn quy định tại Điều lệ công ty. Trường hợp này, người đại diện công ty ký hợp đồng phải thông báo các thành viên Hội đồng quản trị, Kiểm soát viên về các đối tượng có liên quan đối với hợp đồng, giao dịch đó; đồng thời kèm theo dự thảo hợp đồng hoặc nội dung chủ yếu của giao dịch. Hội đồng quản trị quyết định việc chấp thuận hợp đồng hoặc giao dịch trong thời hạn 15 ngày, kể từ ngày nhận được thông báo trừ trường hợp Điều lệ công ty quy định một thời hạn khác; thành viên có lợi ích liên quan không có quyền biểu quyết.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3. Đại hội đồng cổ đông chấp thuận các hợp đồng và giao dịch khác ngoài các giao dịch quy định tại khoản 2 Điều này. Trường hợp này, người đại diện công ty ký hợp đồng phải thông báo Hội đồng quản trị và Kiểm soát viên về các đối tượng có liên quan đối với hợp đồng, giao dịch đó; đồng thời kèm theo dự thảo hợp đồng hoặc thông báo nội dung chủ yếu của giao dịch. Hội đồng quản trị trình dự thảo hợp đồng hoặc giải trình về nội dung chủ yếu của giao dịch tại cuộc họp Đại hội đồng cổ đông hoặc lấy ý kiến cổ đông bằng văn bản. Trường hợp này, cổ đông có lợi ích liên quan không có quyền biểu quyết; hợp đồng </w:t>
      </w:r>
      <w:r w:rsidRPr="00506A8B">
        <w:rPr>
          <w:rFonts w:ascii="Times New Roman" w:eastAsia="Times New Roman" w:hAnsi="Times New Roman"/>
          <w:color w:val="000000"/>
          <w:sz w:val="28"/>
          <w:szCs w:val="28"/>
          <w:lang w:eastAsia="vi-VN"/>
        </w:rPr>
        <w:lastRenderedPageBreak/>
        <w:t>hoặc giao dịch được chấp thuận khi có số cổ đông đại diện 65% tổng số phiếu biểu quyết còn lại tán thành, trừ trường hợp Điều lệ công ty quy định khác.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Hợp đồng, giao dịch bị vô hiệu và xử lý theo quy định của pháp luật khi được ký kết hoặc thực hiện mà chưa được chấp thuận theo quy định tại khoản 2 và khoản 3 Điều này, gây thiệt hại cho công ty; người </w:t>
      </w:r>
      <w:r w:rsidRPr="00506A8B">
        <w:rPr>
          <w:rFonts w:ascii="Times New Roman" w:eastAsia="Times New Roman" w:hAnsi="Times New Roman"/>
          <w:color w:val="000000"/>
          <w:sz w:val="26"/>
          <w:szCs w:val="26"/>
          <w:lang w:eastAsia="vi-VN"/>
        </w:rPr>
        <w:t>ký kết </w:t>
      </w:r>
      <w:r w:rsidRPr="00506A8B">
        <w:rPr>
          <w:rFonts w:ascii="Times New Roman" w:eastAsia="Times New Roman" w:hAnsi="Times New Roman"/>
          <w:color w:val="000000"/>
          <w:sz w:val="28"/>
          <w:szCs w:val="28"/>
          <w:lang w:eastAsia="vi-VN"/>
        </w:rPr>
        <w:t>hợp đồng, cổ đông, thành viên Hội đồng quản trị hoặc Giám đốc hoặc Tổng giám đốc có liên quan phải liên đới bồi thường thiệt hại phát sinh, hoàn trả cho công ty các khoản lợi thu được từ việc thực hiện hợp đồng, giao dịch đó.</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433" w:name="_Toc397766694"/>
      <w:bookmarkStart w:id="434" w:name="_Toc404678612"/>
      <w:bookmarkEnd w:id="433"/>
      <w:bookmarkEnd w:id="434"/>
      <w:r w:rsidRPr="00506A8B">
        <w:rPr>
          <w:rFonts w:ascii="Times New Roman" w:eastAsia="Times New Roman" w:hAnsi="Times New Roman"/>
          <w:b/>
          <w:bCs/>
          <w:color w:val="000000"/>
          <w:sz w:val="28"/>
          <w:szCs w:val="28"/>
          <w:lang w:eastAsia="vi-VN"/>
        </w:rPr>
        <w:t>Điều 163. Ban kiểm soát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Ban kiểm soát có từ 03 đến 05 thành viên, nhiệm kỳ của Kiểm soát viên không quá 05 năm và Kiểm soát viên có thể được bầu lại với số nhiệm kỳ không hạn chế.</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Các Kiểm soát viên bầu một người trong số họ làm Trưởng Ban kiểm soát theo nguyên tắc đa số. Quyền và nghĩa vụ của Trưởng Ban kiểm soát do Điều lệ công ty quy định. Ban kiểm soát phải có hơn một nửa số thành viên thường trú ở Việt Nam. Trưởng Ban kiểm soát phải là kế toán viên hoặc kiểm toán viên chuyên nghiệp và phải làm việc chuyên trách tại công ty, trừ trường hợp Điều lệ công ty quy định tiêu chuẩn khác cao hơn.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3. Trường hợp Kiểm soát viên có cùng thời điểm kết thúc nhiệm kỳ mà Kiểm soát viên nhiệm kỳ mới chưa được bầu thì Kiểm soát viên đã hết nhiệm kỳ vẫn tiếp tục thực hiện quyền và nghĩa vụ cho đến khi Kiểm soát viên nhiệm kỳ mới được bầu và nhận nhiệm vụ.</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435" w:name="_Toc115580119"/>
      <w:bookmarkStart w:id="436" w:name="_Toc397766695"/>
      <w:bookmarkStart w:id="437" w:name="_Toc404678613"/>
      <w:bookmarkEnd w:id="435"/>
      <w:bookmarkEnd w:id="436"/>
      <w:bookmarkEnd w:id="437"/>
      <w:r w:rsidRPr="00506A8B">
        <w:rPr>
          <w:rFonts w:ascii="Times New Roman" w:eastAsia="Times New Roman" w:hAnsi="Times New Roman"/>
          <w:b/>
          <w:bCs/>
          <w:color w:val="000000"/>
          <w:sz w:val="28"/>
          <w:szCs w:val="28"/>
          <w:lang w:eastAsia="vi-VN"/>
        </w:rPr>
        <w:t>Điều 164. Tiêu chuẩn và điều kiện của Kiểm soát viên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Kiểm soát viên phải có tiêu chuẩn và điều kiện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Có năng lực hành vi dân sự đầy đủ và không thuộc đối tượng bị cấm thành lập và quản lý doanh nghiệp theo quy định của Luật này;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b) Không phải là vợ hoặc chồng, cha đẻ, cha nuôi, mẹ đẻ, mẹ nuôi, con đẻ, con nuôi, anh ruột, chị ruột, em ruột của thành viên Hội đồng quản trị, Giám đốc hoặc Tổng giám đốc và người quản lý khác;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Không được giữ các chức vụ quản lý công ty; không nhất thiết phải là cổ đông hoặc người lao động của công ty, trừ trường hợp Điều lệ công ty có quy định khác;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Các tiêu chuẩn và điều kiện khác theo quy định khác của pháp luật có liên quan và Điều lệ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Kiểm soát viên công ty cổ phần niêm yết, công ty do Nhà nước nắm giữ trên 50% vốn điều lệ phải là kiểm toán viên hoặc kế toán viên.</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438" w:name="_Toc397766696"/>
      <w:bookmarkStart w:id="439" w:name="_Toc404678614"/>
      <w:bookmarkEnd w:id="438"/>
      <w:bookmarkEnd w:id="439"/>
      <w:r w:rsidRPr="00506A8B">
        <w:rPr>
          <w:rFonts w:ascii="Times New Roman" w:eastAsia="Times New Roman" w:hAnsi="Times New Roman"/>
          <w:b/>
          <w:bCs/>
          <w:color w:val="000000"/>
          <w:sz w:val="28"/>
          <w:szCs w:val="28"/>
          <w:lang w:eastAsia="vi-VN"/>
        </w:rPr>
        <w:lastRenderedPageBreak/>
        <w:t>Điều 165. Quyền và nghĩa vụ của Ban kiểm soát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Ban kiểm soát thực hiện giám sát Hội đồng quản trị, Giám đốc hoặc Tổng giám đốc trong việc quản lý và điều hành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Kiểm tra tính hợp lý, hợp pháp, tính trung thực và mức độ cẩn trọng trong quản lý, điều hành hoạt động kinh doanh; tính hệ thống, nhất quán và phù hợp của công tác kế toán, thống kê và lập báo cáo tài chính.</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Thẩm định tính đầy đủ, hợp pháp và trung thực của báo cáo tình hình kinh doanh, báo cáo tài chính hằng năm và 06 tháng của công ty, báo cáo đánh giá công tác quản lý của Hội đồng quản trị và trình báo cáo thẩm định tại cuộc họp thường niên Đại hội đồng cổ đông.</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Rà soát, kiểm tra và đánh giá hiệu lực và hiệu quả của hệ thống kiểm soát nội bộ, kiểm toán nội bộ, quản lý rủi ro và cảnh báo sớm của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Xem xét sổ kế toán, ghi chép kế toán và các tài liệu khác của công ty, các công việc quản lý, điều hành hoạt động của công ty khi xét thấy cần thiết hoặc theo nghị quyết của Đại hội đồng cổ đông hoặc theo yêu cầu của cổ đông hoặc nhóm cổ đông quy định tại khoản 2 Điều 114 của Luật này.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Khi có yêu cầu của cổ đông hoặc nhóm cổ đông quy định tại khoản 2 Điều 114 của Luật này, Ban kiểm soát thực hiện kiểm tra trong thời hạn 07 ngày làm việc, kể từ ngày nhận được yêu cầu. Trong thời hạn 15 ngày, kể từ ngày kết thúc kiểm tra, Ban kiểm soát phải báo cáo giải trình về những vấn đề được yêu cầu kiểm tra đến Hội đồng quản trị và cổ đông hoặc nhóm cổ đông có yêu cầu.</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Việc kiểm tra của Ban kiểm soát quy định tại khoản này không được cản trở hoạt động bình thường của Hội đồng quản trị, không gây gián đoạn điều hành hoạt động kinh doanh của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7. Kiến nghị Hội đồng quản trị hoặc Đại hội đồng cổ đông các biện pháp sửa đổi, bổ sung, cải tiến cơ cấu tổ chức quản lý, giám sát và điều hành hoạt động kinh doanh của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Khi phát hiện có thành viên Hội đồng quản trị, Giám đốc hoặc Tổng giám đốc vi phạm quy định tại Điều 160 của Luật này thì phải thông báo ngay bằng văn bản với Hội đồng quản trị, yêu cầu người có hành vi vi phạm chấm dứt hành vi vi phạm và có giải pháp khắc phục hậu quả.</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9. Có quyền tham dự và tham gia thảo luận tại các cuộc họp Đại hội đồng cổ đông, Hội đồng quản trị và các cuộc họp khác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10. Có quyền sử dụng tư vấn độc lập, bộ phận kiểm toán nội bộ của công ty để thực hiện các nhiệm vụ được giao.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11. Ban kiểm soát có thể tham khảo ý kiến của Hội đồng quản trị trước khi trình báo cáo, kết luận và kiến nghị lên Đại hội đồng cổ đông.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12. Thực hiện các quyền và nghĩa vụ khác theo quy định của Luật này, Điều lệ công ty và nghị quyết của Đại hội đồng cổ đông.</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40" w:name="_Toc115580121"/>
      <w:bookmarkStart w:id="441" w:name="_Toc397766697"/>
      <w:bookmarkStart w:id="442" w:name="_Toc404678615"/>
      <w:bookmarkEnd w:id="440"/>
      <w:bookmarkEnd w:id="441"/>
      <w:bookmarkEnd w:id="442"/>
      <w:r w:rsidRPr="00506A8B">
        <w:rPr>
          <w:rFonts w:ascii="Times New Roman" w:eastAsia="Times New Roman" w:hAnsi="Times New Roman"/>
          <w:b/>
          <w:bCs/>
          <w:color w:val="000000"/>
          <w:sz w:val="28"/>
          <w:szCs w:val="28"/>
          <w:lang w:eastAsia="vi-VN"/>
        </w:rPr>
        <w:t>Điều 166. Quyền được cung cấp thông tin của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Thông báo mời họp, phiếu lấy ý kiến thành viên Hội đồng quản trị và các tài liệu kèm theo phải được gửi đến các Kiểm soát viên cùng thời điểm và theo phương thức như đối với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Các nghị quyết và biên bản họp của Đại hội đồng cổ đông, Hội đồng quản trị phải được gửi đến cho các Kiểm soát viên cùng thời điểm và theo phương thức như đối với cổ đông,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Báo cáo của Giám đốc hoặc Tổng giám đốc trình Hội đồng quản trị hoặc tài liệu khác do công ty phát hành được gửi đến các Kiểm soát viên cùng thời điểm và theo phương thức như đối với thành viên Hội đồng quản trị.</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Kiểm soát viên có quyền tiếp cận các hồ sơ, tài liệu của công ty lưu giữ tại trụ sở chính, chi nhánh và địa điểm khác; có quyền đến các địa điểm làm việc của người quản lý và nhân viên của công ty trong giờ làm việc.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Hội đồng quản trị, thành viên Hội đồng quản trị, Giám đốc hoặc Tổng giám đốc, người quản lý khác phải cung cấp đầy đủ, chính xác và kịp thời thông tin, tài liệu về công tác quản lý, điều hành và hoạt động kinh doanh của công ty theo yêu cầu của thành viên Ban kiểm soát hoặc Ban kiểm soát.</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43" w:name="_Toc115580122"/>
      <w:bookmarkStart w:id="444" w:name="_Toc397766698"/>
      <w:bookmarkStart w:id="445" w:name="_Toc404678616"/>
      <w:bookmarkEnd w:id="443"/>
      <w:bookmarkEnd w:id="444"/>
      <w:bookmarkEnd w:id="445"/>
      <w:r w:rsidRPr="00506A8B">
        <w:rPr>
          <w:rFonts w:ascii="Times New Roman" w:eastAsia="Times New Roman" w:hAnsi="Times New Roman"/>
          <w:b/>
          <w:bCs/>
          <w:color w:val="000000"/>
          <w:sz w:val="28"/>
          <w:szCs w:val="28"/>
          <w:lang w:eastAsia="vi-VN"/>
        </w:rPr>
        <w:t>Điều 167. Tiền lương và quyền lợi khác của Kiểm soát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Trong trường hợp Điều lệ công ty không có quy định khác, thì tiền lương và quyền lợi khác của Kiểm soát viên được thực hiện theo quy định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Kiểm soát viên được trả tiền lương hoặc thù lao và được hưởng các quyền lợi khác theo quyết định của Đại hội đồng cổ đông. Đại hội đồng cổ đông quyết định tổng mức lương, thù lao và ngân sách hoạt động hằng năm của Ban kiểm soát;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Kiểm soát viên được thanh toán chi phí ăn, ở, đi lại, chi phí sử dụng dịch vụ tư vấn độc lập với mức hợp lý. Tổng mức thù lao và chi phí này không vượt </w:t>
      </w:r>
      <w:r w:rsidRPr="00506A8B">
        <w:rPr>
          <w:rFonts w:ascii="Times New Roman" w:eastAsia="Times New Roman" w:hAnsi="Times New Roman"/>
          <w:color w:val="000000"/>
          <w:spacing w:val="-2"/>
          <w:sz w:val="28"/>
          <w:szCs w:val="28"/>
          <w:lang w:eastAsia="vi-VN"/>
        </w:rPr>
        <w:t>quá tổng ngân sách hoạt động hằng năm của Ban kiểm soát đã được Đại hội đồng cổ đông chấp thuận, trừ trường hợp Đại hội đồng cổ đông có quyết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Tiền lương và chi phí hoạt động của Ban kiểm soát được tính vào chi phí kinh doanh của công ty theo quy định của pháp luật về thuế thu nhập doanh nghiệp, pháp luật có liên quan và phải được lập thành mục riêng trong báo cáo tài chính hằng năm của công ty.</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46" w:name="_Toc397766699"/>
      <w:bookmarkStart w:id="447" w:name="_Toc404678617"/>
      <w:bookmarkEnd w:id="446"/>
      <w:bookmarkEnd w:id="447"/>
      <w:r w:rsidRPr="00506A8B">
        <w:rPr>
          <w:rFonts w:ascii="Times New Roman" w:eastAsia="Times New Roman" w:hAnsi="Times New Roman"/>
          <w:b/>
          <w:bCs/>
          <w:color w:val="000000"/>
          <w:sz w:val="28"/>
          <w:szCs w:val="28"/>
          <w:lang w:eastAsia="vi-VN"/>
        </w:rPr>
        <w:t>Điều 168. Trách nhiệm của Kiểm soát viên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 Tuân thủ đúng pháp luật, Điều lệ công ty, nghị quyết của Đại hội đồng cổ đông và đạo đức nghề nghiệp trong thực hiện các quyền và nghĩa vụ được giao.</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Thực hiện các quyền và nghĩa vụ được giao một cách trung thực, cẩn trọng, tốt nhất nhằm bảo đảm lợi ích hợp pháp tối đa của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Trung thành với lợi ích của công ty và cổ đông; không sử dụng thông tin, bí quyết, cơ hội kinh doanh của công ty, địa vị, chức vụ và sử dụng tài sản của công ty để tư lợi hoặc phục vụ lợi ích của tổ chức, cá nhân khác.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Các nghĩa vụ khác theo quy định của Luật này và Điều lệ công ty.</w:t>
      </w:r>
    </w:p>
    <w:p w:rsidR="00607A7A" w:rsidRPr="00506A8B" w:rsidRDefault="00607A7A" w:rsidP="00607A7A">
      <w:pPr>
        <w:spacing w:before="120" w:after="0" w:line="240" w:lineRule="auto"/>
        <w:ind w:firstLine="600"/>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vi phạm quy định tại các khoản 1, 2, 3 và 4 Điều này mà gây thiệt hại cho công ty hoặc người khác thì Kiểm soát viên phải chịu trách nhiệm cá nhân hoặc liên đới bồi thường thiệt hại đó. Mọi thu nhập và lợi ích khác mà Kiểm soát viên có được phải hoàn trả cho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6. Trường hợp phát hiện có Kiểm soát viên vi phạm trong thực hiện quyền và nghĩa vụ được giao thì Hội đồng quản trị phải thông báo bằng văn bản đến Ban kiểm soát; yêu cầu người có hành vi vi phạm chấm dứt hành vi vi phạm và có giải pháp khắc phục hậu quả.</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48" w:name="_Toc397766700"/>
      <w:bookmarkStart w:id="449" w:name="_Toc404678618"/>
      <w:bookmarkEnd w:id="448"/>
      <w:bookmarkEnd w:id="449"/>
      <w:r w:rsidRPr="00506A8B">
        <w:rPr>
          <w:rFonts w:ascii="Times New Roman" w:eastAsia="Times New Roman" w:hAnsi="Times New Roman"/>
          <w:b/>
          <w:bCs/>
          <w:color w:val="000000"/>
          <w:sz w:val="28"/>
          <w:szCs w:val="28"/>
          <w:lang w:eastAsia="vi-VN"/>
        </w:rPr>
        <w:t>Điều 169. Miễn nhiệm, bãi nhiệm Kiểm soát</w:t>
      </w:r>
      <w:r w:rsidRPr="00506A8B">
        <w:rPr>
          <w:rFonts w:ascii="Cambria" w:eastAsia="Times New Roman" w:hAnsi="Cambria"/>
          <w:b/>
          <w:bCs/>
          <w:color w:val="000000"/>
          <w:sz w:val="26"/>
          <w:szCs w:val="26"/>
          <w:lang w:eastAsia="vi-VN"/>
        </w:rPr>
        <w:t> </w:t>
      </w:r>
      <w:r w:rsidRPr="00506A8B">
        <w:rPr>
          <w:rFonts w:ascii="Times New Roman" w:eastAsia="Times New Roman" w:hAnsi="Times New Roman"/>
          <w:b/>
          <w:bCs/>
          <w:color w:val="000000"/>
          <w:sz w:val="28"/>
          <w:szCs w:val="28"/>
          <w:lang w:eastAsia="vi-VN"/>
        </w:rPr>
        <w:t>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Kiểm soát viên bị miễn nhiệm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Không còn đủ tiêu chuẩn và điều kiện làm Kiểm soát viên theo quy định tại Điều 164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Không thực hiện quyền và nghĩa vụ của mình trong 06 tháng liên tục, trừ trường hợp bất khả kháng;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Có đơn từ chức và được chấp thuận;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Các trường hợp khác do Điều lệ công ty quy định.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Kiểm soát viên bị bãi nhiệm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Không hoàn thành nhiệm vụ, công việc được phân công;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Vi phạm nghiêm trọng hoặc vi phạm nhiều lần nghĩa vụ của Kiểm soát viên quy định của Luật này và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Theo quyết định của Đại hội đồng cổ đông.</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50" w:name="_Toc397766701"/>
      <w:bookmarkStart w:id="451" w:name="_Toc404678619"/>
      <w:bookmarkEnd w:id="450"/>
      <w:bookmarkEnd w:id="451"/>
      <w:r w:rsidRPr="00506A8B">
        <w:rPr>
          <w:rFonts w:ascii="Times New Roman" w:eastAsia="Times New Roman" w:hAnsi="Times New Roman"/>
          <w:b/>
          <w:bCs/>
          <w:color w:val="000000"/>
          <w:sz w:val="28"/>
          <w:szCs w:val="28"/>
          <w:lang w:eastAsia="vi-VN"/>
        </w:rPr>
        <w:t>Điều 170. Trình báo cáo hằng năm</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Tại thời điểm kết thúc năm tài chính, Hội đồng quản trị phải chuẩn bị các báo cáo và tài liệu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Báo cáo kết quả kinh doanh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Báo cáo tài chính;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Báo cáo đánh giá công tác quản lý, điều hành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Đối với công ty cổ phần mà pháp luật yêu cầu phải kiểm toán thì báo cáo tài chính hằng năm của công ty cổ phần phải được kiểm toán trước khi trình Đại hội đồng cổ đông xem xét, thông qua.</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3. Các báo cáo và tài liệu quy định tại khoản 1 Điều này phải được gửi đến Ban kiểm soát để thẩm định chậm nhất 30 ngày trước ngày khai mạc cuộc họp thường niên của Đại hội đồng cổ đông nếu Điều lệ công ty không có quy định khác.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Báo cáo và tài liệu do Hội đồng quản trị chuẩn bị; báo cáo thẩm định của Ban kiểm soát và báo cáo kiểm toán phải có ở trụ sở chính và chi nhánh của công ty chậm nhất 10 ngày trước ngày khai mạc cuộc họp thường niên của Đại hội đồng cổ đông nếu Điều lệ công ty không quy định thời hạn khác dài hơn.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Cổ đông sở hữu cổ phần của công ty liên tục ít nhất 01 năm có quyền tự mình hoặc cùng với luật sư hoặc kế toán và kiểm toán viên có chứng chỉ hành nghề trực tiếp xem xét các báo cáo quy định tại Điều này trong thời gian hợp lý.</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452" w:name="_Toc397766702"/>
      <w:bookmarkStart w:id="453" w:name="_Toc404678620"/>
      <w:bookmarkEnd w:id="452"/>
      <w:bookmarkEnd w:id="453"/>
      <w:r w:rsidRPr="00506A8B">
        <w:rPr>
          <w:rFonts w:ascii="Times New Roman" w:eastAsia="Times New Roman" w:hAnsi="Times New Roman"/>
          <w:b/>
          <w:bCs/>
          <w:color w:val="000000"/>
          <w:sz w:val="28"/>
          <w:szCs w:val="28"/>
          <w:lang w:eastAsia="vi-VN"/>
        </w:rPr>
        <w:t>Điều 171. Công khai thông tin công ty cổ phần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phải gửi báo cáo tài chính hằng năm đã được Đại hội đồng cổ đông thông qua đến cơ quan nhà nước có thẩm quyền theo quy định của luật về kế toán và pháp luật có liên quan.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cổ phần công bố trên trang thông tin điện tử (nếu có) của mình các thông tin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Điều lệ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Sơ yếu lý lịch, trình độ học vấn và kinh nghiệm nghề nghiệp của các thành viên Hội đồng quản trị, Kiểm soát viên, Giám đốc hoặc Tổng giám đốc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Báo cáo tài chính hằng năm đã được Đại hội đồng cổ đông thông qua;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d) Báo cáo đánh giá kết quả hoạt động hằng năm của Hội đồng quản trị và Ban kiểm soát.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cổ phần không phải là công ty niêm yết phải thông báo cho Cơ quan đăng ký kinh doanh nơi công ty có trụ sở chính chậm nhất 03 ngày sau khi có thông tin hoặc có thay đổi các thông tin về họ, tên, quốc tịch, số hộ chiếu, địa chỉ thường trú, số cổ phần và loại cổ phần của cổ đông là cá nhân nước ngoài; tên, mã số doanh nghiệp, địa chỉ trụ sở chính, số cổ phần và loại cổ phần và họ, tên, quốc tịch, số hộ chiếu, địa chỉ thường trú người đại diện theo ủy quyền của cổ đông là tổ chức nước ngoài.</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Công ty cổ phần đại chúng thực hiện công bố, công khai thông tin theo quy định của pháp luật về chứng khoán. Công ty cổ phần mà Nhà nước nắm giữ trên 50% vốn điều lệ công bố, công khai thông tin theo quy định tại Điều 108 và Điều 109 của Luật này.</w:t>
      </w:r>
    </w:p>
    <w:p w:rsidR="00607A7A" w:rsidRPr="00506A8B" w:rsidRDefault="00607A7A" w:rsidP="00607A7A">
      <w:pPr>
        <w:spacing w:before="80" w:after="0" w:line="240" w:lineRule="auto"/>
        <w:ind w:firstLine="567"/>
        <w:jc w:val="center"/>
        <w:rPr>
          <w:rFonts w:ascii="Times New Roman" w:eastAsia="Times New Roman" w:hAnsi="Times New Roman"/>
          <w:color w:val="000000"/>
          <w:sz w:val="20"/>
          <w:szCs w:val="20"/>
          <w:lang w:eastAsia="vi-VN"/>
        </w:rPr>
      </w:pPr>
      <w:bookmarkStart w:id="454" w:name="_Toc397766703"/>
      <w:bookmarkStart w:id="455" w:name="_Toc404678621"/>
      <w:bookmarkEnd w:id="454"/>
      <w:bookmarkEnd w:id="455"/>
      <w:r w:rsidRPr="00506A8B">
        <w:rPr>
          <w:rFonts w:ascii="Times New Roman" w:eastAsia="Times New Roman" w:hAnsi="Times New Roman"/>
          <w:color w:val="000000"/>
          <w:sz w:val="24"/>
          <w:szCs w:val="24"/>
          <w:lang w:eastAsia="vi-VN"/>
        </w:rPr>
        <w:t>CHƯƠNG VI</w:t>
      </w:r>
    </w:p>
    <w:p w:rsidR="00607A7A" w:rsidRPr="00506A8B" w:rsidRDefault="00607A7A" w:rsidP="00607A7A">
      <w:pPr>
        <w:spacing w:before="120" w:after="24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28"/>
          <w:szCs w:val="28"/>
          <w:lang w:eastAsia="vi-VN"/>
        </w:rPr>
        <w:t>CÔNG TY HỢP DANH</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56" w:name="_Toc397766705"/>
      <w:bookmarkStart w:id="457" w:name="_Toc404678622"/>
      <w:bookmarkEnd w:id="456"/>
      <w:bookmarkEnd w:id="457"/>
      <w:r w:rsidRPr="00506A8B">
        <w:rPr>
          <w:rFonts w:ascii="Times New Roman" w:eastAsia="Times New Roman" w:hAnsi="Times New Roman"/>
          <w:b/>
          <w:bCs/>
          <w:color w:val="000000"/>
          <w:sz w:val="28"/>
          <w:szCs w:val="28"/>
          <w:lang w:eastAsia="vi-VN"/>
        </w:rPr>
        <w:lastRenderedPageBreak/>
        <w:t>Điều 172. Công ty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hợp danh là doanh nghiệp, trong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Phải có ít nhất 02 thành viên là chủ sở hữu chung của công ty, cùng nhau kinh doanh dưới một tên chung (sau đây gọi là thành viên hợp danh). Ngoài các thành viên hợp danh, công ty có thể có thêm thành viên góp vốn;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Thành viên hợp danh phải là cá nhân, chịu trách nhiệm bằng toàn bộ tài sản của mình về các nghĩa vụ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Thành viên góp vốn chỉ chịu trách nhiệm về các khoản nợ của công ty trong phạm vi số vốn đã góp vào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hợp danh có tư cách pháp nhân kể từ ngày được cấp Giấy chứng nhận đăng ký doanh nghiệp.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hợp danh không được phát hành bất kỳ loại chứng khoán nào.</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58" w:name="_Toc115580130"/>
      <w:bookmarkStart w:id="459" w:name="_Toc397766706"/>
      <w:bookmarkStart w:id="460" w:name="_Toc404678623"/>
      <w:bookmarkEnd w:id="458"/>
      <w:bookmarkEnd w:id="459"/>
      <w:bookmarkEnd w:id="460"/>
      <w:r w:rsidRPr="00506A8B">
        <w:rPr>
          <w:rFonts w:ascii="Times New Roman" w:eastAsia="Times New Roman" w:hAnsi="Times New Roman"/>
          <w:b/>
          <w:bCs/>
          <w:color w:val="000000"/>
          <w:sz w:val="28"/>
          <w:szCs w:val="28"/>
          <w:lang w:eastAsia="vi-VN"/>
        </w:rPr>
        <w:t>Điều 173. Thực hiện góp vốn và cấp giấy chứng nhận phần vốn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hợp danh và thành viên góp vốn phải góp đủ và đúng hạn số vốn như đã cam kết.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hợp danh không góp đủ và đúng hạn số vốn đã cam kết gây thiệt hại cho công ty phải chịu trách nhiệm bồi thường thiệt hại cho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có thành viên góp vốn không góp đủ và đúng hạn số vốn đã cam kết thì số vốn chưa góp đủ được coi là khoản nợ của thành viên đó đối với công ty; trong trường hợp này, thành viên góp vốn có liên quan có thể bị khai trừ khỏi công ty theo quyết định của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Tại thời điểm góp đủ vốn như đã cam kết, thành viên được cấp giấy chứng nhận phần vốn góp. Giấy chứng nhận phần vốn góp phải có các nội dung chủ yếu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Vốn điều lệ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Tên, địa chỉ thường trú, quốc tịch, số Thẻ căn cước công dân, Giấy chứng minh nhân dân, Hộ chiếu hoặc chứng thực cá nhân hợp pháp khác của thành viên; loại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Giá trị phần vốn góp và loại tài sản góp vốn của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Số và ngày cấp giấy chứng nhận phần vốn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Quyền và nghĩa vụ của người sở hữu giấy chứng nhận phần vốn góp;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Họ, tên, chữ ký của người sở hữu giấy chứng nhận phần vốn góp và của các thành viên hợp danh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giấy chứng nhận phần vốn góp bị mất, bị hủy hoại, bị hư hỏng hoặc bị tiêu hủy dưới hình thức khác, thành viên được công ty cấp lại giấy chứng nhận phần vốn góp.</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61" w:name="_Toc397766707"/>
      <w:bookmarkStart w:id="462" w:name="_Toc404678624"/>
      <w:bookmarkEnd w:id="461"/>
      <w:bookmarkEnd w:id="462"/>
      <w:r w:rsidRPr="00506A8B">
        <w:rPr>
          <w:rFonts w:ascii="Times New Roman" w:eastAsia="Times New Roman" w:hAnsi="Times New Roman"/>
          <w:b/>
          <w:bCs/>
          <w:color w:val="000000"/>
          <w:sz w:val="28"/>
          <w:szCs w:val="28"/>
          <w:lang w:eastAsia="vi-VN"/>
        </w:rPr>
        <w:lastRenderedPageBreak/>
        <w:t>Điều 174. Tài sản của công ty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Tài sản của công ty hợp danh bao gồm: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Tài sản góp vốn của các thành viên đã được chuyển quyền sở hữu cho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Tài sản tạo lập được mang tên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Tài sản thu được từ hoạt động kinh doanh do các thành viên hợp danh thực hiện nhân danh công ty và từ các hoạt động kinh doanh của công ty do các thành viên hợp danh nhân danh cá nhân thực hiện;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Các tài sản khác theo quy định của pháp luật.</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63" w:name="_Toc115580132"/>
      <w:bookmarkStart w:id="464" w:name="_Toc397766708"/>
      <w:bookmarkStart w:id="465" w:name="_Toc404678625"/>
      <w:bookmarkEnd w:id="463"/>
      <w:bookmarkEnd w:id="464"/>
      <w:bookmarkEnd w:id="465"/>
      <w:r w:rsidRPr="00506A8B">
        <w:rPr>
          <w:rFonts w:ascii="Times New Roman" w:eastAsia="Times New Roman" w:hAnsi="Times New Roman"/>
          <w:b/>
          <w:bCs/>
          <w:color w:val="000000"/>
          <w:sz w:val="28"/>
          <w:szCs w:val="28"/>
          <w:lang w:eastAsia="vi-VN"/>
        </w:rPr>
        <w:t>Điều 175. Hạn chế quyền đối với thành viên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hợp danh không được làm chủ doanh nghiệp tư nhân hoặc thành viên hợp danh của công ty hợp danh khác, trừ trường hợp được sự nhất trí của các thành viên hợp danh còn lại.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hợp danh không được quyền nhân danh cá nhân hoặc nhân danh người khác thực hiện kinh doanh cùng ngành, nghề kinh doanh của công ty đó để tư lợi hoặc phục vụ lợi ích của tổ chức, cá nhân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Thành viên hợp danh không được quyền chuyển một phần hoặc toàn bộ phần vốn góp của mình tại công ty cho người khác nếu không được sự chấp thuận của các thành viên hợp danh còn lại.</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66" w:name="_Toc397766709"/>
      <w:bookmarkStart w:id="467" w:name="_Toc404678626"/>
      <w:bookmarkEnd w:id="466"/>
      <w:bookmarkEnd w:id="467"/>
      <w:r w:rsidRPr="00506A8B">
        <w:rPr>
          <w:rFonts w:ascii="Times New Roman" w:eastAsia="Times New Roman" w:hAnsi="Times New Roman"/>
          <w:b/>
          <w:bCs/>
          <w:color w:val="000000"/>
          <w:sz w:val="28"/>
          <w:szCs w:val="28"/>
          <w:lang w:eastAsia="vi-VN"/>
        </w:rPr>
        <w:t>Điều 176. Quyền và nghĩa vụ của thành viên hợp danh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hợp danh có các quyền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Tham gia họp, thảo luận và biểu quyết về các vấn đề của công ty; mỗi thành viên hợp danh có một phiếu biểu quyết hoặc có số phiếu biểu quyết khác quy định tại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Nhân danh công ty tiến hành hoạt động kinh doanh các ngành, nghề kinh doanh của công ty; đàm phán và ký kết hợp đồng, thỏa thuận hoặc giao ước với những điều kiện mà thành viên hợp danh đó cho là có lợi nhất cho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Sử dụng con dấu, tài sản của công ty để hoạt động kinh doanh các ngành, nghề kinh doanh của công ty; trường hợp ứng trước tiền của mình để thực hiện công việc kinh doanh của công ty thì có quyền yêu cầu công ty hòan trả lại cả số tiền gốc và lãi theo lãi suất thị trường trên số tiền gốc đã ứng trước;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d) Yêu cầu công ty bù đắp thiệt hại từ hoạt động kinh doanh trong thẩm </w:t>
      </w:r>
      <w:r w:rsidRPr="00506A8B">
        <w:rPr>
          <w:rFonts w:ascii="Times New Roman" w:eastAsia="Times New Roman" w:hAnsi="Times New Roman"/>
          <w:color w:val="000000"/>
          <w:spacing w:val="-6"/>
          <w:sz w:val="28"/>
          <w:szCs w:val="28"/>
          <w:lang w:eastAsia="vi-VN"/>
        </w:rPr>
        <w:t>quyền nếu thiệt hại đó xảy ra không phải do sai sót cá nhân của chính thành viên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Yêu cầu công ty, thành viên hợp danh khác cung cấp thông tin về tình hình kinh doanh của công ty; kiểm tra tài sản, sổ kế toán và các tài liệu khác của công ty khi xét thấy cần thiết;</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e) Được chia lợi nhuận tương ứng với tỷ lệ vốn góp hoặc theo thỏa thuận quy định tại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Khi công ty giải thể hoặc phá sản, được chia một phần giá trị tài sản còn lại tương ứng theo tỷ lệ phần vốn góp vào công ty nếu Điều lệ công ty không quy định một tỷ lệ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Trường hợp thành viên hợp danh chết thì người thừa kế của thành viên được hưởng phần giá trị tài sản tại công ty sau khi đã trừ đi phần nợ thuộc trách nhiệm của thành viên đó. Người thừa kế có thể trở thành thành viên hợp danh nếu được Hội đồng thành viên chấp thuận;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Các quyền khác theo quy định của Luật này và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hợp danh có các nghĩa vụ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Tiến hành quản lý và thực hiện công việc kinh doanh một cách trung thực, cẩn trọng và tốt nhất bảo đảm lợi ích hợp pháp tối đa cho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Tiến hành quản lý và hoạt động kinh doanh của công ty theo đúng quy định của pháp luật, Điều lệ công ty và nghị quyết của Hội đồng thành viên; nếu làm trái quy định tại điểm này, gây thiệt hại cho công ty thì phải chịu trách nhiệm bồi thường thiệt hại;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Không được sử dụng tài sản của công ty để tư lợi hoặc phục vụ lợi ích của tổ chức, cá nhân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Hoàn trả cho công ty số tiền, tài sản đã nhận và bồi thường thiệt hại gây ra đối với công ty trong trường hợp nhân danh công ty, nhân danh cá nhân hoặc nhân danh người khác để nhận tiền hoặc tài sản khác từ hoạt động kinh doanh của công ty mà không đem nộp cho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Liên đới chịu trách nhiệm thanh toán hết số nợ còn lại của công ty nếu tài sản của công ty không đủ để trang trải số nợ của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Chịu lỗ tương ứng với phần vốn góp vào công ty hoặc theo thỏa thuận quy định tại Điều lệ công ty trong trường hợp công ty kinh doanh bị lỗ;</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Định kỳ hằng tháng báo cáo trung thực, chính xác bằng văn bản tình hình và kết quả kinh doanh của mình với công ty; cung cấp thông tin về tình hình và kết quả kinh doanh của mình cho thành viên có yêu cầu;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Các nghĩa vụ khác theo quy định của Luật này và Điều lệ công ty.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68" w:name="_Toc397766710"/>
      <w:bookmarkStart w:id="469" w:name="_Toc404678627"/>
      <w:bookmarkEnd w:id="468"/>
      <w:bookmarkEnd w:id="469"/>
      <w:r w:rsidRPr="00506A8B">
        <w:rPr>
          <w:rFonts w:ascii="Times New Roman" w:eastAsia="Times New Roman" w:hAnsi="Times New Roman"/>
          <w:b/>
          <w:bCs/>
          <w:color w:val="000000"/>
          <w:sz w:val="28"/>
          <w:szCs w:val="28"/>
          <w:lang w:eastAsia="vi-VN"/>
        </w:rPr>
        <w:t>Điều 177. Hội đồng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Tất cả thành viên hợp lại thành Hội đồng thành viên. Hội đồng thành viên bầu một thành viên hợp danh làm Chủ tịch Hội đồng thành viên, đồng thời kiêm Giám đốc hoặc Tổng giám đốc công ty nếu Điều lệ công ty không có quy định khác.</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hợp danh có quyền yêu cầu triệu tập họp Hội đồng thành viên để thảo luận và quyết định công việc kinh doanh của công ty. Thành viên yêu cầu triệu tập họp phải chuẩn bị nội dung, chương trình và tài liệu họp.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3. Hội đồng thành viên có quyền quyết định tất cả công việc kinh doanh của công ty. Nếu Điều lệ công ty không quy định thì quyết định các vấn đề sau đây phải được ít nhất ba phần tư tổng số thành viên hợp danh chấp thuận: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Phương hướng phát triển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Sửa đổi, bổ sung Điều lệ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Tiếp nhận thêm thành viên hợp danh mới;</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d) Chấp nhận thành viên hợp danh rút khỏi công ty hoặc quyết định khai trừ thành viên;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Quyết định dự án đầu tư;</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Quyết định việc vay và huy động vốn dưới hình thức khác, cho vay với giá trị bằng hoặc lớn hơn 50% vốn điều lệ của công ty, trừ trường hợp Điều lệ công ty quy định một tỷ lệ khác cao hơn;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Quyết định mua, bán tài sản có giá trị bằng hoặc lớn hơn vốn điều lệ của công ty, trừ trường hợp Điều lệ công ty quy định một tỷ lệ khác cao hơn;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Quyết định thông qua báo cáo tài chính hằng năm, tổng số lợi nhuận được chia và số lợi nhuận chia cho từng thành viên;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i) Quyết định giải thể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Quyết định về các vấn đề khác không quy định tại khoản 3 Điều này được thông qua nếu được ít nhất hai phần ba tổng số thành viên hợp danh tán thành; tỷ lệ cụ thể do Điều lệ công ty quy định.</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Quyền tham gia biểu quyết của thành viên góp vốn được thực hiện theo quy định của Luật này và Điều lệ công ty.</w:t>
      </w:r>
    </w:p>
    <w:p w:rsidR="00607A7A" w:rsidRPr="00506A8B" w:rsidRDefault="00607A7A" w:rsidP="00607A7A">
      <w:pPr>
        <w:keepNext/>
        <w:spacing w:before="60" w:after="0" w:line="240" w:lineRule="auto"/>
        <w:ind w:firstLine="567"/>
        <w:rPr>
          <w:rFonts w:ascii="Times New Roman" w:eastAsia="Times New Roman" w:hAnsi="Times New Roman"/>
          <w:color w:val="000000"/>
          <w:sz w:val="20"/>
          <w:szCs w:val="20"/>
          <w:lang w:eastAsia="vi-VN"/>
        </w:rPr>
      </w:pPr>
      <w:bookmarkStart w:id="470" w:name="_Toc397766711"/>
      <w:bookmarkStart w:id="471" w:name="_Toc404678628"/>
      <w:bookmarkEnd w:id="470"/>
      <w:bookmarkEnd w:id="471"/>
      <w:r w:rsidRPr="00506A8B">
        <w:rPr>
          <w:rFonts w:ascii="Times New Roman" w:eastAsia="Times New Roman" w:hAnsi="Times New Roman"/>
          <w:b/>
          <w:bCs/>
          <w:color w:val="000000"/>
          <w:sz w:val="28"/>
          <w:szCs w:val="28"/>
          <w:lang w:eastAsia="vi-VN"/>
        </w:rPr>
        <w:t>Điều 178. Triệu tập họp Hội đồng thành viên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tịch Hội đồng thành viên có thể triệu tập họp Hội đồng thành viên khi xét thấy cần thiết hoặc theo yêu cầu của thành viên hợp danh. Trường hợp Chủ tịch Hội đồng thành viên không triệu tập họp theo yêu cầu của thành viên hợp danh thì thành viên đó triệu tập họp Hội đồng thành viên.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Thông báo mời họp có thể bằng giấy mời, điện thoại, fax hoặc phương tiện điện tử khác. Thông báo mời họp phải nêu rõ mục đích, yêu cầu và nội dung họp, chương trình và địa điểm họp, tên thành viên yêu cầu triệu tập họp.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Các tài liệu thảo luận được sử dụng để quyết định các vấn đề quy định tại khoản 3 Điều 177 của Luật này phải được gửi trước đến tất cả thành viên; thời hạn gửi trước do Điều lệ công ty quy định.</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Chủ tịch Hội đồng thành viên hoặc thành viên yêu cầu triệu tập họp chủ tọa cuộc họp. Cuộc họp của Hội đồng thành viên phải được ghi biên bản của công ty. Nội dung biên bản phải có các nội dung chủ yếu sau đây: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mã số doanh nghiệp, địa chỉ trụ sở chính;</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Mục đích, chương trình và nội dung họp;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Thời gian, địa điểm họp;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d) Họ, tên chủ </w:t>
      </w:r>
      <w:bookmarkStart w:id="472" w:name="VNS0064"/>
      <w:bookmarkEnd w:id="472"/>
      <w:r w:rsidRPr="00506A8B">
        <w:rPr>
          <w:rFonts w:ascii="Times New Roman" w:eastAsia="Times New Roman" w:hAnsi="Times New Roman"/>
          <w:color w:val="000000"/>
          <w:sz w:val="28"/>
          <w:szCs w:val="28"/>
          <w:lang w:eastAsia="vi-VN"/>
        </w:rPr>
        <w:t>tọa, thành viên dự họp;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Các ý kiến của thành viên dự họp;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Các nghị quyết được thông qua, số thành viên tán thành và nội dung cơ bản của các nghị quyết đó;</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Họ, tên, chữ ký của các thành viên dự họp.</w:t>
      </w:r>
    </w:p>
    <w:p w:rsidR="00607A7A" w:rsidRPr="00506A8B" w:rsidRDefault="00607A7A" w:rsidP="00607A7A">
      <w:pPr>
        <w:keepNext/>
        <w:spacing w:before="60" w:after="0" w:line="240" w:lineRule="auto"/>
        <w:ind w:firstLine="567"/>
        <w:rPr>
          <w:rFonts w:ascii="Times New Roman" w:eastAsia="Times New Roman" w:hAnsi="Times New Roman"/>
          <w:color w:val="000000"/>
          <w:sz w:val="20"/>
          <w:szCs w:val="20"/>
          <w:lang w:eastAsia="vi-VN"/>
        </w:rPr>
      </w:pPr>
      <w:bookmarkStart w:id="473" w:name="_Toc397766712"/>
      <w:bookmarkStart w:id="474" w:name="_Toc404678629"/>
      <w:bookmarkEnd w:id="473"/>
      <w:bookmarkEnd w:id="474"/>
      <w:r w:rsidRPr="00506A8B">
        <w:rPr>
          <w:rFonts w:ascii="Times New Roman" w:eastAsia="Times New Roman" w:hAnsi="Times New Roman"/>
          <w:b/>
          <w:bCs/>
          <w:color w:val="000000"/>
          <w:sz w:val="28"/>
          <w:szCs w:val="28"/>
          <w:lang w:eastAsia="vi-VN"/>
        </w:rPr>
        <w:t>Điều 179. Điều hành kinh doanh của công ty hợp danh</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Các thành viên hợp danh có quyền đại diện theo pháp luật và tổ chức điều hành hoạt động kinh doanh hằng ngày của công ty. Mọi hạn chế đối với thành viên hợp danh trong thực hiện công việc kinh doanh hằng ngày của công ty chỉ có hiệu lực đối với bên thứ ba khi người đó được biết về hạn chế đó.</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Trong điều hành hoạt động kinh doanh của công ty, thành viên hợp danh phân công nhau đảm nhiệm các chức danh quản lý và kiểm soát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Khi một số hoặc tất cả thành viên hợp danh cùng thực hiện một số công việc kinh doanh thì quyết định được thông qua theo nguyên tắc đa số.</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Hoạt động do thành viên hợp danh thực hiện ngoài phạm vi hoạt động kinh doanh của công ty đều không thuộc trách nhiệm của công ty, trừ trường hợp hoạt động đó đã được các thành viên còn lại chấp thuận.</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có thể mở một hoặc một số tài khoản tại ngân hàng. Hội đồng thành viên chỉ định thành viên được ủy quyền gửi và rút tiền từ các tài khoản đó.</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Chủ tịch Hội đồng thành viên, Giám đốc hoặc Tổng giám đốc có các nhiệm vụ sau đây:</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Quản lý và điều hành công việc kinh doanh hằng ngày của công ty với tư cách là thành viên hợp danh;</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Triệu tập và tổ chức họp Hội đồng thành viên; ký các nghị quyết của Hội đồng thành viên;</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c) Phân công, phối hợp công việc kinh doanh giữa các thành viên hợp danh;</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Tổ chức sắp xếp, lưu giữ đầy đủ và trung thực sổ kế toán, hóa đơn, chứng từ và các tài liệu khác của công ty theo quy định của pháp luật;</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Đại diện cho công ty trong quan hệ với cơ quan nhà nước; đại diện cho công ty với tư cách là bị đơn hoặc nguyên đơn trong các vụ kiện, tranh chấp thương mại hoặc các tranh chấp khác;</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Các nghĩa vụ khác do Điều lệ công ty quy định.</w:t>
      </w:r>
    </w:p>
    <w:p w:rsidR="00607A7A" w:rsidRPr="00506A8B" w:rsidRDefault="00607A7A" w:rsidP="00607A7A">
      <w:pPr>
        <w:keepNext/>
        <w:spacing w:before="40" w:after="0" w:line="240" w:lineRule="auto"/>
        <w:ind w:firstLine="567"/>
        <w:rPr>
          <w:rFonts w:ascii="Times New Roman" w:eastAsia="Times New Roman" w:hAnsi="Times New Roman"/>
          <w:color w:val="000000"/>
          <w:sz w:val="20"/>
          <w:szCs w:val="20"/>
          <w:lang w:eastAsia="vi-VN"/>
        </w:rPr>
      </w:pPr>
      <w:bookmarkStart w:id="475" w:name="_Toc397766713"/>
      <w:bookmarkStart w:id="476" w:name="_Toc404678630"/>
      <w:bookmarkEnd w:id="475"/>
      <w:bookmarkEnd w:id="476"/>
      <w:r w:rsidRPr="00506A8B">
        <w:rPr>
          <w:rFonts w:ascii="Times New Roman" w:eastAsia="Times New Roman" w:hAnsi="Times New Roman"/>
          <w:b/>
          <w:bCs/>
          <w:color w:val="000000"/>
          <w:sz w:val="28"/>
          <w:szCs w:val="28"/>
          <w:lang w:eastAsia="vi-VN"/>
        </w:rPr>
        <w:t>Điều 180. Chấm dứt tư cách thành viên hợp danh</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Tư cách thành viên hợp danh chấm dứt trong các trường hợp sau đây:</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Tự nguyện rút vốn khỏi công ty;</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Đã chết, bị Tòa án tuyên bố là mất tích, hạn chế năng lực hành vi dân sự hoặc mất năng lực hành vi dân sự;</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Bị khai trừ khỏi công ty;</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Các trường hợp khác do Điều lệ công ty quy định.</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lastRenderedPageBreak/>
        <w:t>2. Thành viên hợp danh có quyền rút vốn khỏi công ty nếu được Hội đồng thành viên chấp thuận. Trường hợp này, thành viên muốn rút vốn khỏi công ty phải thông báo bằng văn bản yêu cầu rút vốn chậm nhất 06 tháng trước ngày rút vốn; chỉ được rút vốn vào thời điểm kết thúc năm tài chính và báo cáo tài chính của năm tài chính đó đã được thông qua.</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3. Thành viên hợp danh bị khai trừ khỏi công ty trong các trường hợp sau đây:</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Không có khả năng góp vốn hoặc không góp vốn như đã cam kết sau khi công ty đã có yêu cầu lần thứ hai;</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Vi phạm quy định tại Điều 175 của Luật này;</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c) Tiến hành công việc kinh doanh không trung thực, không cẩn trọng hoặc có hành vi không thích hợp khác gây thiệt hại nghiêm trọng đến lợi ích của công ty và các thành viên khác;</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Không thực hiện đúng các nghĩa vụ của thành viên hợp danh.</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4. Trường hợp chấm dứt tư cách thành viên của thành viên bị hạn chế hoặc bị mất năng lực hành vi dân sự thì phần vốn góp của thành viên đó được hoàn trả công bằng và thỏa đáng.</w:t>
      </w:r>
    </w:p>
    <w:p w:rsidR="00607A7A" w:rsidRPr="00506A8B" w:rsidRDefault="00607A7A" w:rsidP="00607A7A">
      <w:pPr>
        <w:spacing w:before="4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Trong thời hạn 02 năm, kể từ ngày chấm dứt tư cách thành viên hợp danh theo quy định tại điểm a và điểm c khoản 1 Điều này thì người đó vẫn phải liên đới chịu trách nhiệm bằng toàn bộ tài sản của mình đối với các khoản nợ của công ty đã phát sinh trước ngày chấm dứt tư cách thành viên.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Sau khi chấm dứt tư cách thành viên, nếu tên của thành viên bị chấm dứt đã được sử dụng làm thành một phần hoặc toàn bộ tên công ty thì người đó hoặc người thừa kế, người đại diện theo pháp luật của họ có quyền yêu cầu công ty chấm dứt việc sử dụng tên đó.</w:t>
      </w:r>
    </w:p>
    <w:p w:rsidR="00607A7A" w:rsidRPr="00506A8B" w:rsidRDefault="00607A7A" w:rsidP="00607A7A">
      <w:pPr>
        <w:keepNext/>
        <w:spacing w:before="60" w:after="0" w:line="240" w:lineRule="auto"/>
        <w:ind w:firstLine="567"/>
        <w:rPr>
          <w:rFonts w:ascii="Times New Roman" w:eastAsia="Times New Roman" w:hAnsi="Times New Roman"/>
          <w:color w:val="000000"/>
          <w:sz w:val="20"/>
          <w:szCs w:val="20"/>
          <w:lang w:eastAsia="vi-VN"/>
        </w:rPr>
      </w:pPr>
      <w:bookmarkStart w:id="477" w:name="_Toc397766714"/>
      <w:bookmarkStart w:id="478" w:name="_Toc404678631"/>
      <w:bookmarkEnd w:id="477"/>
      <w:bookmarkEnd w:id="478"/>
      <w:r w:rsidRPr="00506A8B">
        <w:rPr>
          <w:rFonts w:ascii="Times New Roman" w:eastAsia="Times New Roman" w:hAnsi="Times New Roman"/>
          <w:b/>
          <w:bCs/>
          <w:color w:val="000000"/>
          <w:sz w:val="28"/>
          <w:szCs w:val="28"/>
          <w:lang w:eastAsia="vi-VN"/>
        </w:rPr>
        <w:t>Điều 181. Tiếp nhận thành viên mới</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có thể tiếp nhận thêm thành viên hợp danh hoặc thành viên góp vốn; việc tiếp nhận thành viên mới của công ty phải được Hội đồng thành viên chấp thuận.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hợp danh hoặc thành viên góp vốn phải nộp đủ số vốn cam kết góp vào công ty trong thời hạn 15 ngày, kể từ ngày được chấp thuận, trừ trường hợp Hội đồng thành viên quyết định thời hạn khác.</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Thành viên hợp danh mới phải cùng liên đới chịu trách nhiệm bằng toàn bộ tài sản của mình đối với các khoản nợ và nghĩa vụ tài sản khác của công ty, trừ trường hợp thành viên đó và các thành viên còn lại có thỏa thuận khác.</w:t>
      </w:r>
    </w:p>
    <w:p w:rsidR="00607A7A" w:rsidRPr="00506A8B" w:rsidRDefault="00607A7A" w:rsidP="00607A7A">
      <w:pPr>
        <w:keepNext/>
        <w:spacing w:before="60" w:after="0" w:line="240" w:lineRule="auto"/>
        <w:ind w:firstLine="567"/>
        <w:rPr>
          <w:rFonts w:ascii="Times New Roman" w:eastAsia="Times New Roman" w:hAnsi="Times New Roman"/>
          <w:color w:val="000000"/>
          <w:sz w:val="20"/>
          <w:szCs w:val="20"/>
          <w:lang w:eastAsia="vi-VN"/>
        </w:rPr>
      </w:pPr>
      <w:bookmarkStart w:id="479" w:name="_Toc397766715"/>
      <w:bookmarkStart w:id="480" w:name="_Toc404678632"/>
      <w:bookmarkEnd w:id="479"/>
      <w:bookmarkEnd w:id="480"/>
      <w:r w:rsidRPr="00506A8B">
        <w:rPr>
          <w:rFonts w:ascii="Times New Roman" w:eastAsia="Times New Roman" w:hAnsi="Times New Roman"/>
          <w:b/>
          <w:bCs/>
          <w:color w:val="000000"/>
          <w:sz w:val="28"/>
          <w:szCs w:val="28"/>
          <w:lang w:eastAsia="vi-VN"/>
        </w:rPr>
        <w:t>Điều 182. Quyền và nghĩa vụ của thành viên góp vốn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Thành viên góp vốn có các quyền sau đây: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a) Tham gia họp, thảo luận và biểu quyết tại Hội đồng thành viên về việc sửa đổi, bổ sung Điều lệ công ty, sửa đổi, bổ sung các quyền và nghĩa vụ của </w:t>
      </w:r>
      <w:r w:rsidRPr="00506A8B">
        <w:rPr>
          <w:rFonts w:ascii="Times New Roman" w:eastAsia="Times New Roman" w:hAnsi="Times New Roman"/>
          <w:color w:val="000000"/>
          <w:sz w:val="28"/>
          <w:szCs w:val="28"/>
          <w:lang w:eastAsia="vi-VN"/>
        </w:rPr>
        <w:lastRenderedPageBreak/>
        <w:t>thành viên góp vốn, về tổ chức lại và giải thể công ty và các nội dung khác của Điều lệ công ty có liên quan trực tiếp đến quyền và nghĩa vụ của họ;</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b) Được chia lợi nhuận hằng năm tương ứng với tỷ lệ vốn góp trong vốn điều lệ của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Được cung cấp báo cáo tài chính hằng năm của công ty; có quyền yêu cầu Chủ tịch Hội đồng thành viên, thành viên hợp danh cung cấp đầy đủ và trung thực các thông tin về tình hình và kết quả kinh doanh của công ty; xem xét sổ kế toán, biên bản, hợp đồng, giao dịch, hồ sơ và tài liệu khác của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Chuyển nhượng phần vốn góp của mình tại công ty cho người khác;</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Nhân danh cá nhân hoặc nhân danh người khác tiến hành kinh doanh các ngành, nghề kinh doanh của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Định đoạt phần vốn góp của mình bằng cách để thừa kế, tặng cho, thế chấp, cầm cố và các hình thức khác theo quy định của pháp luật và Điều lệ công ty; trường hợp chết thì người thừa kế thay thế thành viên đã chết trở thành thành viên góp vốn của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Được chia một phần giá trị tài sản còn lại của công ty tương ứng với tỷ lệ vốn góp trong vốn điều lệ công ty khi công ty giải thể hoặc phá sản;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h) Các quyền khác theo quy định của Luật này và Điều lệ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góp vốn có các nghĩa vụ sau đây: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Chịu trách nhiệm về các khoản nợ và nghĩa vụ tài sản khác của công ty trong phạm vi số vốn đã cam kết góp;</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Không được tham gia quản lý công ty, không được tiến hành công việc kinh doanh nhân danh công ty;</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c) Tuân thủ Điều lệ, nội quy công ty và quyết định của Hội đồng thành viên;</w:t>
      </w:r>
    </w:p>
    <w:p w:rsidR="00607A7A" w:rsidRPr="00506A8B" w:rsidRDefault="00607A7A" w:rsidP="00607A7A">
      <w:pPr>
        <w:spacing w:before="6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Các nghĩa vụ khác theo quy định của Luật này và Điều lệ công ty.</w:t>
      </w:r>
    </w:p>
    <w:p w:rsidR="00607A7A" w:rsidRPr="00506A8B" w:rsidRDefault="00607A7A" w:rsidP="00607A7A">
      <w:pPr>
        <w:spacing w:before="80" w:after="0" w:line="240" w:lineRule="auto"/>
        <w:ind w:firstLine="567"/>
        <w:jc w:val="center"/>
        <w:rPr>
          <w:rFonts w:ascii="Times New Roman" w:eastAsia="Times New Roman" w:hAnsi="Times New Roman"/>
          <w:color w:val="000000"/>
          <w:sz w:val="20"/>
          <w:szCs w:val="20"/>
          <w:lang w:eastAsia="vi-VN"/>
        </w:rPr>
      </w:pPr>
      <w:bookmarkStart w:id="481" w:name="_Toc115580140"/>
      <w:bookmarkStart w:id="482" w:name="_Toc397766716"/>
      <w:bookmarkStart w:id="483" w:name="_Toc404678633"/>
      <w:bookmarkEnd w:id="481"/>
      <w:bookmarkEnd w:id="482"/>
      <w:bookmarkEnd w:id="483"/>
      <w:r w:rsidRPr="00506A8B">
        <w:rPr>
          <w:rFonts w:ascii="Times New Roman" w:eastAsia="Times New Roman" w:hAnsi="Times New Roman"/>
          <w:color w:val="000000"/>
          <w:sz w:val="24"/>
          <w:szCs w:val="24"/>
          <w:lang w:eastAsia="vi-VN"/>
        </w:rPr>
        <w:t>CHƯƠNG VII</w:t>
      </w:r>
    </w:p>
    <w:p w:rsidR="00607A7A" w:rsidRPr="00506A8B" w:rsidRDefault="00607A7A" w:rsidP="00607A7A">
      <w:pPr>
        <w:keepNext/>
        <w:spacing w:before="80" w:after="0" w:line="240" w:lineRule="auto"/>
        <w:ind w:firstLine="567"/>
        <w:jc w:val="center"/>
        <w:rPr>
          <w:rFonts w:ascii="Times New Roman" w:eastAsia="Times New Roman" w:hAnsi="Times New Roman"/>
          <w:color w:val="000000"/>
          <w:sz w:val="20"/>
          <w:szCs w:val="20"/>
          <w:lang w:eastAsia="vi-VN"/>
        </w:rPr>
      </w:pPr>
      <w:bookmarkStart w:id="484" w:name="_Toc397766717"/>
      <w:bookmarkStart w:id="485" w:name="_Toc404678634"/>
      <w:bookmarkEnd w:id="484"/>
      <w:bookmarkEnd w:id="485"/>
      <w:r w:rsidRPr="00506A8B">
        <w:rPr>
          <w:rFonts w:ascii="Times New Roman" w:eastAsia="Times New Roman" w:hAnsi="Times New Roman"/>
          <w:b/>
          <w:bCs/>
          <w:color w:val="000000"/>
          <w:sz w:val="28"/>
          <w:szCs w:val="28"/>
          <w:lang w:eastAsia="vi-VN"/>
        </w:rPr>
        <w:t>DOANH NGHIỆP TƯ NHÂN</w:t>
      </w:r>
    </w:p>
    <w:p w:rsidR="00607A7A" w:rsidRPr="00506A8B" w:rsidRDefault="00607A7A" w:rsidP="00607A7A">
      <w:pPr>
        <w:spacing w:after="12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486" w:name="_Toc397766718"/>
      <w:bookmarkStart w:id="487" w:name="_Toc404678635"/>
      <w:bookmarkEnd w:id="486"/>
      <w:bookmarkEnd w:id="487"/>
      <w:r w:rsidRPr="00506A8B">
        <w:rPr>
          <w:rFonts w:ascii="Times New Roman" w:eastAsia="Times New Roman" w:hAnsi="Times New Roman"/>
          <w:b/>
          <w:bCs/>
          <w:color w:val="000000"/>
          <w:sz w:val="28"/>
          <w:szCs w:val="28"/>
          <w:lang w:eastAsia="vi-VN"/>
        </w:rPr>
        <w:t>Điều 183. Doanh nghiệp tư nhân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1. Doanh nghiệp tư nhân là doanh nghiệp do một cá nhân làm chủ và tự chịu trách nhiệm bằng toàn bộ tài sản của mình về mọi hoạt động của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Doanh nghiệp tư nhân không được phát hành bất kỳ loại chứng khoán nào.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Mỗi cá nhân chỉ được quyền thành lập một doanh nghiệp tư nhân. Chủ doanh nghiệp tư nhân không được đồng thời là chủ hộ kinh doanh, thành viên công ty hợp danh.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Doanh nghiệp tư nhân không được quyền góp vốn thành lập hoặc mua cổ phần, phần vốn góp trong công ty hợp danh, công ty trách nhiệm hữu hạn hoặc công ty cổ phần.</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88" w:name="_Toc397766719"/>
      <w:bookmarkStart w:id="489" w:name="_Toc404678636"/>
      <w:bookmarkEnd w:id="488"/>
      <w:bookmarkEnd w:id="489"/>
      <w:r w:rsidRPr="00506A8B">
        <w:rPr>
          <w:rFonts w:ascii="Times New Roman" w:eastAsia="Times New Roman" w:hAnsi="Times New Roman"/>
          <w:b/>
          <w:bCs/>
          <w:color w:val="000000"/>
          <w:sz w:val="28"/>
          <w:szCs w:val="28"/>
          <w:lang w:eastAsia="vi-VN"/>
        </w:rPr>
        <w:lastRenderedPageBreak/>
        <w:t>Điều 184. Vốn đầu tư của chủ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Vốn đầu tư của chủ doanh nghiệp tư nhân do chủ doanh nghiệp tự đăng ký. Chủ doanh nghiệp tư nhân có nghĩa vụ đăng ký chính xác tổng số vốn đầu tư, trong đó nêu rõ số vốn bằng Đồng Việt Nam, ngoại tệ tự do chuyển đổi, vàng và các tài sản khác; đối với vốn bằng tài sản khác còn phải ghi rõ loại tài sản, số lượng và giá trị còn lại của mỗi loại tài sản.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Toàn bộ vốn và tài sản kể cả vốn vay và tài sản thuê được sử dụng vào hoạt động kinh doanh của doanh nghiệp phải được ghi chép đầy đủ vào sổ kế toán và báo cáo tài chính của doanh nghiệp theo quy định của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Trong quá trình hoạt động, chủ doanh nghiệp tư nhân có quyền tăng hoặc giảm vốn đầu tư của mình vào hoạt động kinh doanh của doanh nghiệp. Việc tăng hoặc giảm vốn đầu tư của chủ doanh nghiệp phải được ghi chép đầy đủ vào sổ kế toán. Trường hợp giảm vốn đầu tư xuống thấp hơn vốn đầu tư đã đăng ký thì chủ doanh nghiệp tư nhân chỉ được giảm vốn sau khi đã đăng ký với Cơ quan đăng ký kinh doanh.</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90" w:name="_Toc397766720"/>
      <w:bookmarkStart w:id="491" w:name="_Toc404678637"/>
      <w:bookmarkEnd w:id="490"/>
      <w:bookmarkEnd w:id="491"/>
      <w:r w:rsidRPr="00506A8B">
        <w:rPr>
          <w:rFonts w:ascii="Times New Roman" w:eastAsia="Times New Roman" w:hAnsi="Times New Roman"/>
          <w:b/>
          <w:bCs/>
          <w:color w:val="000000"/>
          <w:sz w:val="28"/>
          <w:szCs w:val="28"/>
          <w:lang w:eastAsia="vi-VN"/>
        </w:rPr>
        <w:t>Điều 185. Quản lý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doanh nghiệp tư nhân có toàn quyền quyết định đối với tất cả hoạt động kinh doanh của doanh nghiệp, việc sử dụng lợi nhuận sau khi đã nộp thuế và thực hiện các nghĩa vụ tài chính khác theo quy định của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Chủ doanh nghiệp tư nhân có thể trực tiếp hoặc thuê người khác quản lý, điều hành hoạt động kinh doanh. Trường hợp thuê người khác làm Giám đốc quản lý doanh nghiệp thì vẫn phải chịu trách nhiệm về mọi hoạt động kinh doanh của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Chủ doanh nghiệp tư nhân là nguyên đơn, bị đơn hoặc người có quyền lợi, nghĩa vụ liên quan trước Trọng tài hoặc Tòa án trong các tranh chấp liên quan đến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Chủ doanh nghiệp tư nhân là đại diện theo pháp luật của doanh nghiệp.</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92" w:name="_Toc397766721"/>
      <w:bookmarkStart w:id="493" w:name="_Toc404678638"/>
      <w:bookmarkEnd w:id="492"/>
      <w:bookmarkEnd w:id="493"/>
      <w:r w:rsidRPr="00506A8B">
        <w:rPr>
          <w:rFonts w:ascii="Times New Roman" w:eastAsia="Times New Roman" w:hAnsi="Times New Roman"/>
          <w:b/>
          <w:bCs/>
          <w:color w:val="000000"/>
          <w:sz w:val="28"/>
          <w:szCs w:val="28"/>
          <w:lang w:eastAsia="vi-VN"/>
        </w:rPr>
        <w:t>Điều 186. Cho thuê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Chủ doanh nghiệp tư nhân có quyền cho thuê toàn bộ doanh nghiệp của mình nhưng phải thông báo bằng văn bản kèm theo bản sao hợp đồng cho thuê có công chứng đến Cơ quan đăng ký kinh doanh, cơ quan thuế trong thời hạn 03 ngày làm việc, kể từ ngày hợp đồng cho thuê có hiệu lực thi hành. Trong thời hạn cho thuê, chủ doanh nghiệp tư nhân vẫn phải chịu trách nhiệm trước pháp luật với tư cách là chủ sở hữu doanh nghiệp. Quyền và trách nhiệm của chủ sở hữu và người thuê đối với hoạt động kinh doanh của doanh nghiệp được quy định trong hợp đồng cho thuê.</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494" w:name="_Toc397766722"/>
      <w:bookmarkStart w:id="495" w:name="_Toc404678639"/>
      <w:bookmarkEnd w:id="494"/>
      <w:bookmarkEnd w:id="495"/>
      <w:r w:rsidRPr="00506A8B">
        <w:rPr>
          <w:rFonts w:ascii="Times New Roman" w:eastAsia="Times New Roman" w:hAnsi="Times New Roman"/>
          <w:b/>
          <w:bCs/>
          <w:color w:val="000000"/>
          <w:sz w:val="28"/>
          <w:szCs w:val="28"/>
          <w:lang w:eastAsia="vi-VN"/>
        </w:rPr>
        <w:t>Điều 187. Bán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Chủ doanh nghiệp tư nhân có quyền bán doanh nghiệp của mình cho người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Sau khi bán doanh nghiệp, chủ doanh nghiệp tư nhân vẫn phải chịu trách nhiệm về các khoản nợ và nghĩa vụ tài sản khác của doanh nghiệp phát sinh trong thời gian trước ngày chuyển giao doanh nghiệp, trừ trường hợp người mua, người bán và chủ nợ của doanh nghiệp có thỏa thuận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Người bán, người mua doanh nghiệp phải tuân thủ các quy định của pháp luật về lao động.</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Người mua doanh nghiệp phải đăng ký thay đổi chủ doanh nghiệp tư nhân theo quy định của Luật này.</w:t>
      </w:r>
    </w:p>
    <w:p w:rsidR="00607A7A" w:rsidRPr="00506A8B" w:rsidRDefault="00607A7A" w:rsidP="00607A7A">
      <w:pPr>
        <w:spacing w:before="240" w:after="0" w:line="240" w:lineRule="auto"/>
        <w:ind w:firstLine="567"/>
        <w:jc w:val="center"/>
        <w:rPr>
          <w:rFonts w:ascii="Times New Roman" w:eastAsia="Times New Roman" w:hAnsi="Times New Roman"/>
          <w:color w:val="000000"/>
          <w:sz w:val="20"/>
          <w:szCs w:val="20"/>
          <w:lang w:eastAsia="vi-VN"/>
        </w:rPr>
      </w:pPr>
      <w:bookmarkStart w:id="496" w:name="_Toc397766723"/>
      <w:bookmarkStart w:id="497" w:name="_Toc404678640"/>
      <w:bookmarkEnd w:id="496"/>
      <w:bookmarkEnd w:id="497"/>
      <w:r w:rsidRPr="00506A8B">
        <w:rPr>
          <w:rFonts w:ascii="Times New Roman" w:eastAsia="Times New Roman" w:hAnsi="Times New Roman"/>
          <w:color w:val="000000"/>
          <w:sz w:val="24"/>
          <w:szCs w:val="24"/>
          <w:lang w:eastAsia="vi-VN"/>
        </w:rPr>
        <w:t>CHƯƠNG VIII</w:t>
      </w:r>
    </w:p>
    <w:p w:rsidR="00607A7A" w:rsidRPr="00506A8B" w:rsidRDefault="00607A7A" w:rsidP="00607A7A">
      <w:pPr>
        <w:keepNext/>
        <w:spacing w:before="80" w:after="0" w:line="240" w:lineRule="auto"/>
        <w:ind w:firstLine="567"/>
        <w:jc w:val="center"/>
        <w:rPr>
          <w:rFonts w:ascii="Times New Roman" w:eastAsia="Times New Roman" w:hAnsi="Times New Roman"/>
          <w:color w:val="000000"/>
          <w:sz w:val="20"/>
          <w:szCs w:val="20"/>
          <w:lang w:eastAsia="vi-VN"/>
        </w:rPr>
      </w:pPr>
      <w:bookmarkStart w:id="498" w:name="_Toc397766724"/>
      <w:bookmarkStart w:id="499" w:name="_Toc404678641"/>
      <w:bookmarkEnd w:id="498"/>
      <w:bookmarkEnd w:id="499"/>
      <w:r w:rsidRPr="00506A8B">
        <w:rPr>
          <w:rFonts w:ascii="Times New Roman" w:eastAsia="Times New Roman" w:hAnsi="Times New Roman"/>
          <w:b/>
          <w:bCs/>
          <w:color w:val="000000"/>
          <w:sz w:val="28"/>
          <w:szCs w:val="28"/>
          <w:lang w:eastAsia="vi-VN"/>
        </w:rPr>
        <w:t>NHÓM CÔNG TY</w:t>
      </w:r>
    </w:p>
    <w:p w:rsidR="00607A7A" w:rsidRPr="00506A8B" w:rsidRDefault="00607A7A" w:rsidP="00607A7A">
      <w:pPr>
        <w:spacing w:after="12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500" w:name="_Toc404678642"/>
      <w:bookmarkStart w:id="501" w:name="_Toc115580149"/>
      <w:bookmarkEnd w:id="500"/>
      <w:bookmarkEnd w:id="501"/>
      <w:r w:rsidRPr="00506A8B">
        <w:rPr>
          <w:rFonts w:ascii="Times New Roman" w:eastAsia="Times New Roman" w:hAnsi="Times New Roman"/>
          <w:b/>
          <w:bCs/>
          <w:color w:val="000000"/>
          <w:sz w:val="28"/>
          <w:szCs w:val="28"/>
          <w:lang w:eastAsia="vi-VN"/>
        </w:rPr>
        <w:t>Điều 188. Tập đoàn kinh tế, tổng công ty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Tập đoàn kinh tế, tổng công ty thuộc các thành phần kinh tế là nhóm công ty có mối quan hệ với nhau thông qua sở hữu cổ phần, phần vốn góp hoặc liên kết khác. Tập đoàn kinh tế, tổng công ty không phải là một loại hình doanh nghiệp, không có tư cách pháp nhân, không phải đăng ký thành lập theo quy định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2. Tập đoàn kinh tế, tổng công ty có công ty mẹ, công ty con và các công ty thành viên khác. Công ty mẹ, công ty con và mỗi công ty thành viên trong tập đoàn kinh tế, tổng công ty có quyền và nghĩa vụ của doanh nghiệp độc lập theo quy định của pháp luật.</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502" w:name="_Toc397766726"/>
      <w:bookmarkStart w:id="503" w:name="_Toc404678643"/>
      <w:bookmarkEnd w:id="502"/>
      <w:bookmarkEnd w:id="503"/>
      <w:r w:rsidRPr="00506A8B">
        <w:rPr>
          <w:rFonts w:ascii="Times New Roman" w:eastAsia="Times New Roman" w:hAnsi="Times New Roman"/>
          <w:b/>
          <w:bCs/>
          <w:color w:val="000000"/>
          <w:sz w:val="28"/>
          <w:szCs w:val="28"/>
          <w:lang w:eastAsia="vi-VN"/>
        </w:rPr>
        <w:t>Điều 189. Công ty mẹ, công ty con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Một công ty được coi là công ty mẹ của công ty khác nếu thuộc một trong các trường hợp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a) Sở hữu trên 50% vốn điều lệ hoặc tổng số cổ phần phổ thông của công ty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Có quyền trực tiếp hoặc gián tiếp quyết định bổ nhiệm đa số hoặc tất cả thành viên Hội đồng quản trị, Giám đốc hoặc Tổng giám đốc của công ty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Có quyền quyết định việc sửa đổi, bổ sung Điều lệ của công ty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con không được đầu tư góp vốn, mua cổ phần của công ty mẹ. Các công ty con của cùng một công ty mẹ không được cùng nhau góp vốn, mua cổ phần để sở hữu chéo lẫn nhau.</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Các công ty con có cùng một công ty mẹ là doanh nghiệp có sở hữu ít nhất 65% vốn nhà nước không được cùng nhau góp vốn thành lập doanh nghiệp theo quy định của Luật này.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Chính phủ quy định chi tiết khoản 2 và khoản 3 Điều này.</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504" w:name="BM146"/>
      <w:bookmarkStart w:id="505" w:name="_Toc397766727"/>
      <w:bookmarkStart w:id="506" w:name="_Toc404678644"/>
      <w:bookmarkEnd w:id="504"/>
      <w:bookmarkEnd w:id="505"/>
      <w:bookmarkEnd w:id="506"/>
      <w:r w:rsidRPr="00506A8B">
        <w:rPr>
          <w:rFonts w:ascii="Times New Roman" w:eastAsia="Times New Roman" w:hAnsi="Times New Roman"/>
          <w:b/>
          <w:bCs/>
          <w:color w:val="000000"/>
          <w:sz w:val="28"/>
          <w:szCs w:val="28"/>
          <w:lang w:eastAsia="vi-VN"/>
        </w:rPr>
        <w:t>Điều 190. Quyền và trách nhiệm của công ty mẹ đối với công ty con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 xml:space="preserve">1. Tùy thuộc vào loại hình pháp lý của công ty con, công ty mẹ thực hiện quyền và nghĩa vụ của mình với tư cách là thành viên, chủ sở hữu hoặc cổ đông </w:t>
      </w:r>
      <w:r w:rsidRPr="00506A8B">
        <w:rPr>
          <w:rFonts w:ascii="Times New Roman" w:eastAsia="Times New Roman" w:hAnsi="Times New Roman"/>
          <w:color w:val="000000"/>
          <w:spacing w:val="-2"/>
          <w:sz w:val="28"/>
          <w:szCs w:val="28"/>
          <w:lang w:eastAsia="vi-VN"/>
        </w:rPr>
        <w:lastRenderedPageBreak/>
        <w:t>trong quan hệ với công ty con theo quy định tương ứng của Luật này và quy định khác của pháp luật có liên quan.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Hợp đồng, giao dịch và quan hệ khác giữa công ty mẹ và công ty con đều phải được thiết lập và thực hiện độc lập, bình đẳng theo điều kiện áp dụng đối với các chủ thể pháp lý độc lập.</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công ty mẹ can thiệp ngoài thẩm quyền của chủ sở hữu, thành viên hoặc cổ đông và buộc công ty con phải thực hiện hoạt động kinh doanh trái với thông lệ kinh doanh bình thường hoặc thực hiện hoạt động không sinh lợi mà không đền bù hợp lý trong năm tài chính có liên quan, gây thiệt hại cho công ty con thì công ty mẹ phải chịu trách nhiệm về thiệt hại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Người quản lý của công ty mẹ chịu trách nhiệm về việc can thiệp buộc công ty con thực hiện hoạt động kinh doanh quy định tại khoản 3 Điều này phải liên đới cùng công ty mẹ chịu trách nhiệm về các thiệt hại đó.</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Trường hợp công ty mẹ không đền bù cho công ty con theo quy định tại khoản 3 Điều này thì chủ nợ hoặc thành viên, cổ đông có sở hữu ít nhất 1% vốn điều lệ của công ty con có quyền nhân danh chính mình hoặc nhân danh công ty con đòi công ty mẹ đền bù thiệt hại cho công ty con.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Trường hợp hoạt động kinh doanh như quy định tại khoản 3 Điều này do công ty con thực hiện đem lại lợi ích cho công ty con khác của cùng một công ty mẹ thì công ty con được hưởng lợi đó phải liên đới cùng công ty mẹ hoàn trả khoản lợi được hưởng đó cho công ty con bị thiệt hại.</w:t>
      </w:r>
    </w:p>
    <w:p w:rsidR="00607A7A" w:rsidRPr="00506A8B" w:rsidRDefault="00607A7A" w:rsidP="00607A7A">
      <w:pPr>
        <w:keepNext/>
        <w:spacing w:before="80" w:after="0" w:line="240" w:lineRule="auto"/>
        <w:ind w:firstLine="567"/>
        <w:rPr>
          <w:rFonts w:ascii="Times New Roman" w:eastAsia="Times New Roman" w:hAnsi="Times New Roman"/>
          <w:color w:val="000000"/>
          <w:sz w:val="20"/>
          <w:szCs w:val="20"/>
          <w:lang w:eastAsia="vi-VN"/>
        </w:rPr>
      </w:pPr>
      <w:bookmarkStart w:id="507" w:name="BM147"/>
      <w:bookmarkStart w:id="508" w:name="_Toc397766728"/>
      <w:bookmarkStart w:id="509" w:name="_Toc404678645"/>
      <w:bookmarkEnd w:id="507"/>
      <w:bookmarkEnd w:id="508"/>
      <w:bookmarkEnd w:id="509"/>
      <w:r w:rsidRPr="00506A8B">
        <w:rPr>
          <w:rFonts w:ascii="Times New Roman" w:eastAsia="Times New Roman" w:hAnsi="Times New Roman"/>
          <w:b/>
          <w:bCs/>
          <w:color w:val="000000"/>
          <w:sz w:val="28"/>
          <w:szCs w:val="28"/>
          <w:lang w:eastAsia="vi-VN"/>
        </w:rPr>
        <w:t>Điều 191. Báo cáo tài chính của công ty mẹ, công ty con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Vào thời điểm kết thúc năm tài chính, ngoài báo cáo và tài liệu theo quy định của pháp luật, công ty mẹ còn phải lập các báo cáo sau đây:</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Báo cáo tài chính hợp nhất của công ty mẹ theo quy định của pháp luật về kế toán;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Báo cáo tổng hợp kết quả kinh doanh hằng năm của công ty mẹ và công ty con;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c) Báo cáo tổng hợp công tác quản lý, điều hành của công ty mẹ và công ty con.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Người chịu trách nhiệm lập báo cáo quy định tại khoản 1 Điều này chưa được lập và đệ trình các báo cáo đó nếu chưa nhận được đầy đủ báo cáo tài chính của các công ty con.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3. Khi có yêu cầu của người đại diện theo pháp luật của công ty mẹ, người đại diện theo pháp luật của công ty con phải cung cấp các báo cáo, tài liệu và thông tin cần thiết như quy định để lập báo cáo tài chính hợp nhất và báo cáo tổng hợp của công ty mẹ và công ty con.</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4. Người quản lý công ty mẹ sử dụng các báo cáo đó để lập báo cáo tài chính hợp nhất và báo cáo tổng hợp của công ty mẹ và công ty con nếu không </w:t>
      </w:r>
      <w:r w:rsidRPr="00506A8B">
        <w:rPr>
          <w:rFonts w:ascii="Times New Roman" w:eastAsia="Times New Roman" w:hAnsi="Times New Roman"/>
          <w:color w:val="000000"/>
          <w:sz w:val="28"/>
          <w:szCs w:val="28"/>
          <w:lang w:eastAsia="vi-VN"/>
        </w:rPr>
        <w:lastRenderedPageBreak/>
        <w:t>có nghi ngờ về việc báo cáo do công ty con lập và đệ trình có thông tin sai lệch, không chính xác hoặc giả mạo.</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Trong trường hợp người quản lý công ty mẹ đã áp dụng các biện pháp cần thiết trong phạm vi thẩm quyền mà vẫn không nhận được báo cáo, tài liệu và thông tin cần thiết như quy định từ công ty con thì người quản lý công ty mẹ vẫn lập và trình báo cáo tài chính hợp nhất, báo cáo tổng hợp của công ty mẹ và công ty con. Báo cáo có thể gồm hoặc không gồm các thông tin từ công ty con đó, nhưng phải có giải trình cần thiết để tránh hiểu nhầm hoặc hiểu sai lệch.</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Các báo cáo, tài liệu quyết toán tài chính hằng năm của công ty mẹ, của công ty con và các báo cáo tài chính hợp nhất, báo cáo tổng hợp của công ty mẹ và công ty con phải được lưu giữ tại trụ sở chính của công ty mẹ. Bản sao của các báo cáo, tài liệu quy định tại khoản này phải có ở các chi nhánh của công ty mẹ trên lãnh thổ Việt Nam.</w:t>
      </w:r>
    </w:p>
    <w:p w:rsidR="00607A7A" w:rsidRPr="00506A8B" w:rsidRDefault="00607A7A" w:rsidP="00607A7A">
      <w:pPr>
        <w:spacing w:before="8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Đối với các công ty con, ngoài các báo cáo, tài liệu theo quy định của pháp luật, còn phải lập báo cáo tổng hợp về mua, bán và các giao dịch khác với công ty mẹ.</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bookmarkStart w:id="510" w:name="BM148"/>
      <w:bookmarkStart w:id="511" w:name="_Toc397766732"/>
      <w:bookmarkStart w:id="512" w:name="_Toc404678646"/>
      <w:bookmarkStart w:id="513" w:name="_Toc115580153"/>
      <w:bookmarkEnd w:id="510"/>
      <w:bookmarkEnd w:id="511"/>
      <w:bookmarkEnd w:id="512"/>
      <w:bookmarkEnd w:id="513"/>
      <w:r w:rsidRPr="00506A8B">
        <w:rPr>
          <w:rFonts w:ascii="Times New Roman" w:eastAsia="Times New Roman" w:hAnsi="Times New Roman"/>
          <w:color w:val="000000"/>
          <w:sz w:val="24"/>
          <w:szCs w:val="24"/>
          <w:lang w:eastAsia="vi-VN"/>
        </w:rPr>
        <w:t>CHƯƠNG IX</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br w:type="textWrapping" w:clear="all"/>
      </w:r>
      <w:bookmarkStart w:id="514" w:name="_Toc397766733"/>
      <w:bookmarkEnd w:id="514"/>
      <w:r w:rsidRPr="00506A8B">
        <w:rPr>
          <w:rFonts w:ascii="Times New Roman" w:eastAsia="Times New Roman" w:hAnsi="Times New Roman"/>
          <w:b/>
          <w:bCs/>
          <w:color w:val="000000"/>
          <w:sz w:val="28"/>
          <w:szCs w:val="28"/>
          <w:lang w:eastAsia="vi-VN"/>
        </w:rPr>
        <w:t>TỔ CHỨC LẠI, GIẢI THỂ VÀ PHÁ SẢN DOANH NGHIỆP</w:t>
      </w:r>
    </w:p>
    <w:p w:rsidR="00607A7A" w:rsidRPr="00506A8B" w:rsidRDefault="00607A7A" w:rsidP="00607A7A">
      <w:pPr>
        <w:spacing w:after="0" w:line="240" w:lineRule="auto"/>
        <w:ind w:firstLine="567"/>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15" w:name="_Toc397766734"/>
      <w:bookmarkStart w:id="516" w:name="_Toc404678647"/>
      <w:bookmarkEnd w:id="515"/>
      <w:bookmarkEnd w:id="516"/>
      <w:r w:rsidRPr="00506A8B">
        <w:rPr>
          <w:rFonts w:ascii="Times New Roman" w:eastAsia="Times New Roman" w:hAnsi="Times New Roman"/>
          <w:b/>
          <w:bCs/>
          <w:color w:val="000000"/>
          <w:sz w:val="28"/>
          <w:szCs w:val="28"/>
          <w:lang w:eastAsia="vi-VN"/>
        </w:rPr>
        <w:t>Điều 192. Chia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1. Công ty trách nhiệm hữu hạn, công ty cổ phần có thể chia các cổ đông, thành viên và tài sản công ty để thành lập hai hoặc nhiều công ty mới trong một trong các trường hợp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Một phần phần vốn góp, cổ phần của các thành viên, cổ đông cùng với tài sản tương ứng với giá trị phần vốn góp, cổ phần được chia sang cho các công ty mới theo tỷ lệ sở hữu trong công ty bị chia và tương ứng giá trị tài sản được chuyển cho công ty mới;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b) Toàn bộ phần vốn góp, cổ phần của một hoặc một số thành viên, cổ đông cùng với tài sản tương ứng với giá trị cổ phần, phần vốn góp họ được chuyển sang cho các công ty mới;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Kết hợp cả hai trường hợp quy định tại điểm a và điểm b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Thủ tục chia công ty trách nhiệm hữu hạn, công ty cổ phần được quy định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a) Hội đồng thành viên, chủ sở hữu công ty hoặc Đại hội đồng cổ đông của công ty bị chia thông qua nghị quyết chia công ty theo quy định của Luật này và Điều lệ công ty.Nghị quyết chia công ty phải có các nội dung chủ yếu về tên, địa chỉ trụ sở chính của công ty bị chia; tên các công ty sẽ thành lập; nguyên tắc, cách thức và thủ tục chia tài sản công ty; phương án sử dụng lao động; cách </w:t>
      </w:r>
      <w:r w:rsidRPr="00506A8B">
        <w:rPr>
          <w:rFonts w:ascii="Times New Roman" w:eastAsia="Times New Roman" w:hAnsi="Times New Roman"/>
          <w:color w:val="000000"/>
          <w:sz w:val="28"/>
          <w:szCs w:val="28"/>
          <w:lang w:eastAsia="vi-VN"/>
        </w:rPr>
        <w:lastRenderedPageBreak/>
        <w:t>thức phân chia, thời hạn và thủ tục chuyển đổi phần vốn góp, cổ phần, trái phiếu của công ty bị chia sang các công ty mới thành lập; nguyên tắc giải quyết các nghĩa vụ của công ty bị chia; thời hạn thực hiện chia công ty. Nghị quyết chia công ty phải được gửi đến tất cả các chủ nợ và thông báo cho người lao động biết trong thời hạn 15 ngày, kể từ ngày thông qua nghị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Thành viên, chủ sở hữu công ty hoặc cổ đông của công ty mới được thành lập thông qua Điều lệ, bầu hoặc bổ nhiệm Chủ tịch Hội đồng thành viên, Chủ tịch công ty, Hội đồng quản trị, Giám đốc hoặc Tổng giám đốc và tiến hành đăng ký doanh nghiệp theo quy định của Luật này. Trong trường hợp này, hồ sơ đăng ký doanh nghiệp đối với công ty mới phải kèm theo nghị quyết chia công ty quy định tại điểm a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Số lượng thành viên, cổ đông và số lượng, tỷ lệ sở hữu cổ phần, phần vốn góp của thành viên, cổ đông và vốn điều lệ của các công ty mới sẽ được ghi tương ứng với cách thức phân chia, chuyển đổi phần vốn góp, cổ phần của công ty bị chia sang các công ty mới tương ứng với các trường hợp quy định tại khoản 1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Công ty bị chia chấm dứt tồn tại sau khi các công ty mới được cấp Giấy chứng nhận đăng ký doanh nghiệp. Các công ty mới phải cùng liên đới chịu trách nhiệm về các khoản nợ chưa thanh toán, hợp đồng lao động và nghĩa vụ tài sản khác của công ty bị chia hoặc thỏa thuận với chủ nợ, khách hàng và người lao động để một trong số các công ty đó thực hiện các nghĩa vụ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Cơ quan đăng ký kinh doanh cập nhật tình trạng pháp lý của công ty bị chia trong Cơ sở dữ liệu quốc gia về đăng ký doanh nghiệp khi cấp Giấy chứng nhận đăng ký doanh nghiệp cho công ty mới. Trường hợp công ty mới có địa chỉ trụ sở chính ngoài tỉnh, thành phố trực thuộc trung ương nơi công bị chia có trụ sở chính thì Cơ quan đăng ký kinh doanh nơi đặt trụ sở chính công ty mới phải thông báo việc đăng ký doanh nghiệp công ty mới cho Cơ quan đăng ký kinh doanh nơi công ty bị chia đặt trụ sở chính để cập nhật tình trạng pháp lý của công ty bị chia trên Cơ sở dữ liệu quốc gia về đăng ký doanh nghiệp.</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17" w:name="_Toc397766735"/>
      <w:bookmarkStart w:id="518" w:name="_Toc404678648"/>
      <w:bookmarkEnd w:id="517"/>
      <w:bookmarkEnd w:id="518"/>
      <w:r w:rsidRPr="00506A8B">
        <w:rPr>
          <w:rFonts w:ascii="Times New Roman" w:eastAsia="Times New Roman" w:hAnsi="Times New Roman"/>
          <w:b/>
          <w:bCs/>
          <w:color w:val="000000"/>
          <w:sz w:val="28"/>
          <w:szCs w:val="28"/>
          <w:lang w:eastAsia="vi-VN"/>
        </w:rPr>
        <w:t>Điều 193. Tách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trách nhiệm hữu hạn, công ty cổ phần có thể tách bằng cách chuyển một phần tài sản, quyền và nghĩa vụ của công ty hiện có (sau đây gọi là công ty bị tách) để thành lập một hoặc một số công ty trách nhiệm hữu hạn, công ty cổ phần mới (sau đây gọi là công ty được tách) mà không chấm dứt tồn tại của công ty bị tách.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Tách công ty có thể thực hiện theo một trong các phương thức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Một phần phần vốn góp, cổ phần của các thành viên, cổ đông cùng với tài sản tương ứng với giá trị phần vốn góp, cổ phần được chuyển sang cho các công ty mới theo tỷ lệ sở hữu trong công ty bị tách và tương ứng giá trị tài sản được chuyển cho công ty mới;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lastRenderedPageBreak/>
        <w:t>b) Toàn bộ phần vốn góp, cổ phần của một hoặc một số thành viên, cổ đông cùng với tài sản tương ứng với giá trị cổ phần, phần vốn góp của họ được chuyển sang cho các công ty mới;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Kết hợp cả hai trường hợp quy định tại điểm a và điểm b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bị tách phải đăng ký thay đổi vốn điều lệ và số lượng thành viên tương ứng với phần vốn góp, cổ phần và số lượng thành viên giảm xuống đồng thời với đăng ký doanh nghiệp các công ty mới.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4. Thủ tục tách công ty trách nhiệm hữu hạn và công ty cổ phần được quy định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a) Hội đồng thành viên, chủ sở hữu công ty hoặc Đại hội đồng cổ đông của công ty bị tách thông qua nghị quyết tách công ty theo quy định của Luật này và Điều lệ công ty.Nghị quyết tách công ty phải có các nội dung chủ yếu về tên, địa chỉ trụ sở chính của công ty bị tách; tên công ty được tách sẽ thành lập; phương án sử dụng lao động; cách thức tách công ty; giá trị tài sản, các quyền và nghĩa vụ được chuyển từ công ty bị tách sang công ty được tách; thời hạn thực hiện tách công ty. Nghị quyết tách công ty phải được gửi đến tất cả các chủ nợ và thông báo cho người lao động biết trong thời hạn 15 ngày, kể từ ngày thông qua nghị quyết;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Các thành viên, chủ sở hữu công ty hoặc các cổ đông của công ty được tách thông qua Điều lệ, bầu hoặc bổ nhiệm Chủ tịch Hội đồng thành viên, Chủ tịch công ty, Hội đồng quản trị, Giám đốc hoặc Tổng giám đốc và tiến hành đăng ký doanh nghiệp theo quy định của Luật này. Trường hợp này, hồ sơ đăng ký doanh nghiệp phải kèm theo nghịquyết tách công ty quy định tại điểm a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Sau khi đăng ký doanh nghiệp, công ty bị tách và công ty được tách phải cùng liên đới chịu trách nhiệm về các khoản nợ chưa thanh toán, hợp đồng lao động và nghĩa vụ tài sản khác của công ty bị tách, trừ trường hợp công ty bị tách, công ty mới thành lập, chủ nợ, khách hàng và người lao động của công ty bị tách có thỏa thuận khác.</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19" w:name="_Toc397766736"/>
      <w:bookmarkStart w:id="520" w:name="_Toc404678649"/>
      <w:bookmarkEnd w:id="519"/>
      <w:bookmarkEnd w:id="520"/>
      <w:r w:rsidRPr="00506A8B">
        <w:rPr>
          <w:rFonts w:ascii="Times New Roman" w:eastAsia="Times New Roman" w:hAnsi="Times New Roman"/>
          <w:b/>
          <w:bCs/>
          <w:color w:val="000000"/>
          <w:sz w:val="28"/>
          <w:szCs w:val="28"/>
          <w:lang w:eastAsia="vi-VN"/>
        </w:rPr>
        <w:t>Điều 194. Hợp nhất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Hai hoặc một số công ty (sau đây gọi là công ty bị hợp nhất) có thể hợp nhất thành một công ty mới (sau đây gọi là công ty hợp nhất), đồng thời chấm dứt tồn tại của các công ty bị hợp nhất.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Thủ tục hợp nhất công ty được quy định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a) Các công ty bị hợp nhất chuẩn bị hợp đồng hợp nhất. Hợp đồng hợp nhất phải có các nội dung chủ yếu về tên, địa chỉ trụ sở chính của các công ty bị hợp nhất; tên, địa chỉ trụ sở chính của công ty hợp nhất; thủ tục và điều kiện hợp nhất; phương án sử dụng lao động; thời hạn, thủ tục và điều kiện chuyển đổi tài sản, chuyển đổi phần vốn góp, cổ phần, trái phiếu của công ty bị hợp </w:t>
      </w:r>
      <w:r w:rsidRPr="00506A8B">
        <w:rPr>
          <w:rFonts w:ascii="Times New Roman" w:eastAsia="Times New Roman" w:hAnsi="Times New Roman"/>
          <w:color w:val="000000"/>
          <w:sz w:val="28"/>
          <w:szCs w:val="28"/>
          <w:lang w:eastAsia="vi-VN"/>
        </w:rPr>
        <w:lastRenderedPageBreak/>
        <w:t>nhất thành phần vốn góp, cổ phần, trái phiếu của công ty hợp nhất; thời hạn thực hiện hợp nhất; dự thảo Điều lệ công ty hợp nhất;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Các thành viên, chủ sở hữu công ty hoặc các cổ đông của các công ty bị hợp nhất thông qua hợp đồng hợp nhất, Điều lệ công ty hợp nhất, bầu hoặc bổ nhiệm Chủ tịch Hội đồng thành viên, Chủ tịch công ty, Hội đồng quản trị, Giám đốc hoặc Tổng giám đốc công ty hợp nhất và tiến hành đăng ký doanh nghiệp công ty hợp nhất theo quy định của Luật này. Hợp đồng hợp nhất phải được gửi đến các chủ nợ và thông báo cho người lao động biết trong thời hạn 15 ngày, kể từ ngày thông qua.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hợp nhất mà theo đó công ty hợp nhất có thị phần từ 30% đến 50% trên thị trường liên quan thì đại diện hợp pháp của công ty bị hợp nhất phải thông báo cho cơ quan quản lý cạnh tranh trước khi tiến hành hợp nhất, trừ trường hợp Luật cạnh tranh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4"/>
          <w:sz w:val="28"/>
          <w:szCs w:val="28"/>
          <w:lang w:eastAsia="vi-VN"/>
        </w:rPr>
        <w:t>Cấm các trường hợp hợp nhất mà theo đó công ty hợp nhất có thị phần trên 50% trên thị trường có liên quan, trừ trường hợp Luật cạnh tranh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4. Hồ sơ, trình tự đăng ký doanh nghiệp công ty hợp nhất thực hiện theo các quy định tương ứng của Luật này và phải kèm theo bản sao các giấy tờ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Hợp đồng hợp nhất;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Nghị quyết và biên bản họp thông qua hợp đồng hợp nhất của các công ty bị hợp nhất.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Sau khi đăng ký doanh nghiệp, các công ty bị hợp nhất chấm dứt tồn tại; công ty hợp nhất được hưởng các quyền và lợi ích hợp pháp, chịu trách nhiệm về các khoản nợ chưa thanh toán, hợp đồng lao động và các nghĩa vụ tài sản khác của các công ty bị hợp nhất.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Cơ quan đăng ký kinh doanh cập nhật tình trạng pháp lý của công ty bị hợp nhất trên Cơ sở dữ liệu quốc gia về đăng ký doanh nghiệp khi cấp Giấy chứng nhận đăng ký doanh nghiệp cho công ty hợp nhất. Trường hợp công ty bị hợp nhất có địa chỉ trụ sở chính ngoài tỉnh, thành phố trực thuộc trung ương nơi đặt trụ sở chính công ty hợp nhất thì Cơ quan đăng ký kinh doanh nơi công ty hợp nhất phải thông báo việc đăng ký doanh nghiệp cho Cơ quan đăng ký kinh doanh nơi đặt trụ sở chính công ty bị hợp nhất để cập nhật tình trạng pháp lý của công ty bị hợp nhất trên Cơ sở dữ liệu quốc gia về đăng ký doanh nghiệp.</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21" w:name="_Toc397766737"/>
      <w:bookmarkStart w:id="522" w:name="_Toc404678650"/>
      <w:bookmarkEnd w:id="521"/>
      <w:bookmarkEnd w:id="522"/>
      <w:r w:rsidRPr="00506A8B">
        <w:rPr>
          <w:rFonts w:ascii="Times New Roman" w:eastAsia="Times New Roman" w:hAnsi="Times New Roman"/>
          <w:b/>
          <w:bCs/>
          <w:color w:val="000000"/>
          <w:sz w:val="28"/>
          <w:szCs w:val="28"/>
          <w:lang w:eastAsia="vi-VN"/>
        </w:rPr>
        <w:t>Điều 195. Sáp nhập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Một hoặc một số công ty (sau đây gọi là công ty bị sáp nhập) có thể sáp nhập vào một công ty khác (sau đây gọi là công ty nhận sáp nhập) bằng cách chuyển toàn bộ tài sản, quyền, nghĩa vụ và lợi ích hợp pháp sang công ty nhận sáp nhập, đồng thời chấm dứt sự tồn tại của công ty bị sáp nhập.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Thủ tục sáp nhập công ty được quy định như sau:</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a) Các công ty liên quan chuẩn bị hợp đồng sáp nhập và dự thảo Điều lệ công ty nhận sáp nhập. Hợp đồng sáp nhập phải có các nội dung chủ yếu về tên, địa chỉ trụ sở chính của công ty nhận sáp nhập; tên, địa chỉ trụ sở chính của công ty bị sáp nhập; thủ tục và điều kiện sáp nhập; phương án sử dụng lao động; cách thức, thủ tục, thời hạn và điều kiện chuyển đổi tài sản, chuyển đổi phần vốn góp, cổ phần, trái phiếu của công ty bị sáp nhập thành phần vốn góp, cổ phần, trái phiếu của công ty nhận sáp nhập; thời hạn thực hiện sáp nhập;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Các thành viên, chủ sở hữu công ty hoặc các cổ đông của các công ty liên quan thông qua hợp đồng sáp nhập, Điều lệ công ty nhận sáp nhập và tiến hành đăng ký doanh nghiệp công ty nhận sáp nhập theo quy định của Luật này. Hợp đồng sáp nhập phải được gửi đến tất cả các chủ nợ và thông báo cho người lao động biết trong thời hạn 15 ngày, kể từ ngày thông qua;</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Sau khi đăng ký doanh nghiệp, công ty bị sáp nhập chấm dứt tồn tại; công ty nhận sáp nhập được hưởng các quyền và lợi ích hợp pháp, chịu trách nhiệm về các khoản nợ chưa thanh toán, hợp đồng lao động và nghĩa vụ tài sản khác của công ty bị sáp nhập.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sáp nhập mà theo đó công ty nhận sáp nhập có thị phần từ 30% đến 50% trên thị trường liên quan thì đại diện hợp pháp của công ty thông báo cho cơ quan quản lý cạnh tranh trước khi tiến hành sáp nhập, trừ trường hợp Luật cạnh tranh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Cấm các trường hợp sáp nhập các công ty mà theo đó công ty nhận sáp nhập có thị phần trên 50% trên thị trường có liên quan, trừ trường hợp Luật cạnh tranh có quy định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4. Hồ sơ, trình tự đăng ký doanh nghiệp công ty nhận sáp nhập thực hiện theo các quy định tương ứng của Luật này và phải kèm theo bản sao các giấy tờ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Hợp đồng sáp nhập;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Nghị quyết và biên bản họp thông qua hợp đồng sáp nhập của các công ty nhận sáp nhập;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c) Nghị quyết và biên bản họp thông qua hợp đồng sáp nhập của các công ty bị sáp nhập, trừ trường hợp công ty nhận sáp nhập là thành viên, cổ đông sở hữu trên 65% vốn điều lệ hoặc cổ phần có quyền biểu quyết của công ty bị sáp nhập.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Cơ quan đăng ký kinh doanh tiến hành cập nhật tình trạng pháp lý của công ty bị sáp nhập trên Cơ sở dữ liệu quốc gia về đăng ký doanh nghiệp và thực hiện thay đổi nội dung đăng ký doanh nghiệp cho công ty nhận sáp nhập.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Trường hợp công ty bị sáp nhập có địa chỉ trụ sở chính ngoài tỉnh, thành phố trực thuộc trung ương nơi đặt trụ sở chính công ty nhận sáp nhập thì Cơ quan đăng ký kinh doanh nơi công ty nhận sáp nhập thông báo việc đăng ký doanh nghiệp cho Cơ quan đăng ký kinh doanh nơi đặt trụ sở chính công ty bị </w:t>
      </w:r>
      <w:r w:rsidRPr="00506A8B">
        <w:rPr>
          <w:rFonts w:ascii="Times New Roman" w:eastAsia="Times New Roman" w:hAnsi="Times New Roman"/>
          <w:color w:val="000000"/>
          <w:sz w:val="28"/>
          <w:szCs w:val="28"/>
          <w:lang w:eastAsia="vi-VN"/>
        </w:rPr>
        <w:lastRenderedPageBreak/>
        <w:t>sáp nhập để cập nhật tình trạng pháp lý của công ty bị sáp nhập trên Cơ sở dữ liệu quốc gia về đăng ký doanh nghiệp.</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23" w:name="_Toc397766738"/>
      <w:bookmarkStart w:id="524" w:name="_Toc404678651"/>
      <w:bookmarkEnd w:id="523"/>
      <w:bookmarkEnd w:id="524"/>
      <w:r w:rsidRPr="00506A8B">
        <w:rPr>
          <w:rFonts w:ascii="Times New Roman Bold" w:eastAsia="Times New Roman" w:hAnsi="Times New Roman Bold"/>
          <w:b/>
          <w:bCs/>
          <w:color w:val="000000"/>
          <w:spacing w:val="-6"/>
          <w:sz w:val="28"/>
          <w:szCs w:val="28"/>
          <w:lang w:eastAsia="vi-VN"/>
        </w:rPr>
        <w:t>Điều 196. Chuyển đổi công ty trách nhiệm hữu hạn thành công ty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Đối với doanh nghiệp nhà nước chuyển đổi thành công ty cổ phần thì thực hiện theo quy định của pháp luật về việc chuyển công ty nhà nước thành công ty cổ phần.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trách nhiệm hữu hạn có thể chuyển đổi thành công ty cổ phần theo phương thức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Chuyển đổi thành công ty cổ phần mà không huy động thêm tổ chức, cá nhân khác cùng góp vốn, không bán phần vốn góp cho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Chuyển đổi thành công ty cổ phần bằng cách huy động thêm tổ chức, cá nhân khác góp vốn;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Chuyển đổi thành công ty cổ phần bằng cách bán toàn bộ hoặc một phần phần vốn góp cho một hoặc một số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Kết hợp phương thức quy định tại các điểm a, b và c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phải đăng ký chuyển đổi công ty với Cơ quan đăng ký kinh doanh trong thời hạn 10 ngày, kể từ ngày hoàn thành việc chuyển đổi. Trong thời hạn 05 ngày làm việc, kể từ ngày nhận hồ sơ chuyển đổi, cơ quan đãng ký doanh nghiệp cấp lại Giấy chứng nhận đăng ký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Công ty chuyển đổi đương nhiên kế thừa toàn bộ các quyền và lợi ích hợp pháp, chịu trách nhiệm về các khoản nợ, gồm cả nợ thuế, hợp đồng lao động và các nghĩa vụ khác của công ty được chuyển đổi.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Trong thời hạn 07 ngày làm việc, kể từ ngày cấp Giấy chứng nhận đăng ký doanh nghiệp, Cơ quan đăng ký kinh doanh phải thông báo cho các cơ quan nhà nước có liên quan theo quy định tại khoản 1 Điều 34 của Luật này; đồng thời cập nhật tình trạng pháp lý của công ty trên Cơ sở dữ liệu quốc gia về đăng ký doanh nghiệp.</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25" w:name="_Toc397766739"/>
      <w:bookmarkStart w:id="526" w:name="_Toc404678652"/>
      <w:bookmarkEnd w:id="525"/>
      <w:bookmarkEnd w:id="526"/>
      <w:r w:rsidRPr="00506A8B">
        <w:rPr>
          <w:rFonts w:ascii="Times New Roman" w:eastAsia="Times New Roman" w:hAnsi="Times New Roman"/>
          <w:b/>
          <w:bCs/>
          <w:color w:val="000000"/>
          <w:sz w:val="28"/>
          <w:szCs w:val="28"/>
          <w:lang w:eastAsia="vi-VN"/>
        </w:rPr>
        <w:t>Điều 197. Chuyển đổi công ty cổ phần thành công ty trách nhiệm hữu hạn một thành viên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có thể chuyển đổi thành công ty trách nhiệm hữu hạn một thành viên theo phương thức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Một cổ đông nhận chuyển nhượng toàn bộ cổ phần, phần vốn góp tương ứng của tất cả các cổ đông còn lại;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Một tổ chức hoặc cá nhân không phải là cổ đông nhận chuyển nhượng toàn bộ số cổ phần của tất cả cổ đông của công ty;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Công ty chỉ còn lại một cổ đông trong thời gian vượt quá thời hạn yêu cầu số lượng tối thiểu công ty cổ phần theo quy định tại Điều 110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Việc chuyển nhượng hoặc nhận góp vốn đầu tư bằng cổ phần, phần vốn góp quy định tại khoản 1 Điều này phải thực hiện theo giá thị trường, giá được định theo phương pháp tài sản, phương pháp dòng tiền chiết khấu hoặc phương pháp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Trong thời hạn 15 ngày, kể từ ngày hoàn thành việc chuyển nhượng cổ phần theo quy định tại điểm a và điểm b khoản 1 Điều này và xảy ra trường hợp điểm c khoản 1 Điều này, công ty gửi hoặc nộp hồ sơ chuyển đổi tại Cơ quan đăng ký kinh doanh nơi doanh nghiệp đã đăng ký. Trong thời hạn 05 ngày làm việc, kể từ ngày nhận hồ sơ chuyển đổi, Cơ quan đăng ký kinh doanh cấp Giấy chứng nhận đăng ký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Công ty chuyển đổi đương nhiên kế thừa toàn bộ các quyền và lợi ích hợp pháp, chịu trách nhiệm về các khoản nợ, gồm cả nợ thuế, hợp đồng lao động và các nghĩa vụ khác của công ty được chuyển đổi.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bookmarkStart w:id="527" w:name="_Toc115580159"/>
      <w:bookmarkEnd w:id="527"/>
      <w:r w:rsidRPr="00506A8B">
        <w:rPr>
          <w:rFonts w:ascii="Times New Roman" w:eastAsia="Times New Roman" w:hAnsi="Times New Roman"/>
          <w:color w:val="000000"/>
          <w:sz w:val="28"/>
          <w:szCs w:val="28"/>
          <w:lang w:eastAsia="vi-VN"/>
        </w:rPr>
        <w:t>5. Trong thời hạn 07 ngày làm việc, kể từ ngày cấp Giấy chứng nhận đăng ký doanh nghiệp, Cơ quan đăng ký kinh doanh phải thông báo cho các cơ quan nhà nước liên quan theo quy định tại khoản 1 Điều 34 của Luật này; đồng thời cập nhật tình trạng pháp lý của công ty trên Cơ sở dữ liệu quốc gia về đăng ký doanh nghiệp.</w:t>
      </w:r>
    </w:p>
    <w:p w:rsidR="00607A7A" w:rsidRPr="00506A8B" w:rsidRDefault="00607A7A" w:rsidP="00607A7A">
      <w:pPr>
        <w:keepNext/>
        <w:spacing w:before="100" w:after="0" w:line="240" w:lineRule="auto"/>
        <w:ind w:firstLine="567"/>
        <w:jc w:val="both"/>
        <w:rPr>
          <w:rFonts w:ascii="Times New Roman" w:eastAsia="Times New Roman" w:hAnsi="Times New Roman"/>
          <w:color w:val="000000"/>
          <w:sz w:val="20"/>
          <w:szCs w:val="20"/>
          <w:lang w:eastAsia="vi-VN"/>
        </w:rPr>
      </w:pPr>
      <w:bookmarkStart w:id="528" w:name="_Toc397766740"/>
      <w:bookmarkStart w:id="529" w:name="_Toc404678653"/>
      <w:bookmarkEnd w:id="528"/>
      <w:bookmarkEnd w:id="529"/>
      <w:r w:rsidRPr="00506A8B">
        <w:rPr>
          <w:rFonts w:ascii="Times New Roman" w:eastAsia="Times New Roman" w:hAnsi="Times New Roman"/>
          <w:b/>
          <w:bCs/>
          <w:color w:val="000000"/>
          <w:sz w:val="28"/>
          <w:szCs w:val="28"/>
          <w:lang w:eastAsia="vi-VN"/>
        </w:rPr>
        <w:t>Điều 198. Chuyển đổi công ty cổ phần thành công ty trách nhiệm hữu hạn hai thành viên trở lên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Công ty cổ phần có thể chuyển đổi thành công ty trách nhiệm hữu hạn theo phương thức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Chuyển đổi thành công ty trách nhiệm hữu hạn mà không huy động thêm hoặc chuyển nhượng cổ phần cho tổ chức, cá nhân khác;</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Chuyển đổi thành công ty trách nhiệm hữu hạn đồng thời với huy động thêm tổ chức, cá nhân khác góp vốn;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Chuyển đổi thành công ty trách nhiệm hữu hạn đồng thời với chuyển nhượng toàn bộ hoặc một phần của toàn bộ hoặc một phần cổ phần cho tổ chức, cá nhân khác góp vốn;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Chuyển đổi thành công ty trách nhiệm hữu hạn kết hợp các phương thức quy định tại các điểm a, b và c khoản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Công ty phải đăng ký chuyển đổi công ty với Cơ quan đăng ký kinh doanh trong thời hạn 10 ngày, kể từ ngày hoàn thành việc chuyển đổi. Trong thời hạn 05 ngày làm việc, kể từ ngày nhận hồ sơ chuyển đổi, Cơ quan đăng ký kinh doanh cấp Giấy chứng nhận đăng ký doanh nghiệp.</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Công ty chuyển đổi đương nhiên kế thừa toàn bộ các quyền và lợi ích hợp pháp, chịu trách nhiệm về các khoản nợ, gồm cả nợ thuế, hợp đồng lao động và các nghĩa vụ khác của công ty được chuyển đổi.</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4. Trong thời hạn 07 ngày làm việc, kể từ ngày cấp Giấy chứng nhận đăng ký doanh nghiệp, Cơ quan đăng ký kinh doanh phải thông báo cho các cơ quan nhà nước có liên quan theo quy định tại khoản 1 Điều 34 của Luật này; đồng thời cập nhật tình trạng pháp lý của công ty trên Cơ sở dữ liệu quốc gia về đăng ký doanh nghiệp.</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30" w:name="_Toc397766741"/>
      <w:bookmarkStart w:id="531" w:name="_Toc404678654"/>
      <w:bookmarkEnd w:id="530"/>
      <w:bookmarkEnd w:id="531"/>
      <w:r w:rsidRPr="00506A8B">
        <w:rPr>
          <w:rFonts w:ascii="Times New Roman" w:eastAsia="Times New Roman" w:hAnsi="Times New Roman"/>
          <w:b/>
          <w:bCs/>
          <w:color w:val="000000"/>
          <w:sz w:val="28"/>
          <w:szCs w:val="28"/>
          <w:lang w:eastAsia="vi-VN"/>
        </w:rPr>
        <w:t>Điều 199. Chuyển đổi doanh nghiệp tư nhân thành công ty trách nhiệm hữu hạn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tư nhân có thể chuyển đổi thành công ty trách nhiệm hữu hạn theo quyết định của chủ doanh nghiệp tư nhân nếu đủ các điều kiện sau đây: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Có đủ các điều kiện theo quy định tại khoản 1 Điều 28 của Luật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Chủ doanh nghiệp tư nhân phải là chủ sở hữu công ty (đối với trường hợp chuyển đổi thành công ty trách nhiệm hữu hạn một thành viên do cá nhân làm chủ sở hữu) hoặc thành viên (đối với trường hợp chuyển đổi thành công ty trách nhiệm hữu hạn hai thành viên trở lên);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Chủ doanh nghiệp tư nhân cam kết bằng văn bản chịu trách nhiệm cá nhân bằng toàn bộ tài sản của mình đối với tất cả các khoản nợ chưa thanh toán của doanh nghiệp tư nhân và cam kết thanh toán đủ số nợ khi đến hạn;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Chủ doanh nghiệp tư nhân có thỏa thuận bằng văn bản với các bên của hợp đồng chưa thanh lý về việc công ty trách nhiệm hữu hạn được chuyển đổi tiếp nhận và thực hiện các hợp đồng đó;</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Chủ doanh nghiệp tư nhân cam kết bằng văn bản hoặc có thỏa thuận bằng văn bản với các thành viên góp vốn khác về việc tiếp nhận và sử dụng lao động hiện có của doanh nghiệp tư nhân.</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Trong thời hạn 05 ngày làm việc, kể từ ngày nhận hồ sơ, Cơ quan đăng ký kinh doanh xem xét và cấp Giấy chứng nhận đăng ký doanh nghiệp nếu có đủ các điều kiện quy định tại khoản 1 Điều này.</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Trong thời hạn 07 ngày làm việc, kể từ ngày cấp Giấy chứng nhận đăng ký doanh nghiệp quy định tại khoản 2 Điều này, Cơ quan đăng ký kinh doanh phải thông báo cho các cơ quan nhà nước có liên quan theo quy định tại khoản 1 Điều 34 của Luật này; đồng thời cập nhật tình trạng pháp lý của doanh nghiệp trên Cơ sở dữ liệu quốc gia về đăng ký doanh nghiệp.</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32" w:name="_Toc397766742"/>
      <w:bookmarkStart w:id="533" w:name="_Toc404678655"/>
      <w:bookmarkEnd w:id="532"/>
      <w:bookmarkEnd w:id="533"/>
      <w:r w:rsidRPr="00506A8B">
        <w:rPr>
          <w:rFonts w:ascii="Times New Roman" w:eastAsia="Times New Roman" w:hAnsi="Times New Roman"/>
          <w:b/>
          <w:bCs/>
          <w:color w:val="000000"/>
          <w:sz w:val="28"/>
          <w:szCs w:val="28"/>
          <w:lang w:eastAsia="vi-VN"/>
        </w:rPr>
        <w:t>Điều 200. Tạm ngừng kinh doanh</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có quyền tạm ngừng kinh doanh nhưng phải thông báo bằng văn bản về thời điểm và thời hạn tạm ngừng hoặc tiếp tục kinh doanh cho Cơ quan đăng ký kinh doanh chậm nhất 15 ngày trước ngày tạm ngừng hoặc tiếp tục kinh doanh. Quy định này áp dụng trong trường hợp doanh nghiệp tiếp tục kinh doanh trước thời hạn đã thông báo.</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Cơ quan đăng ký kinh doanh, cơ quan nhà nước có thẩm quyền yêu cầu doanh nghiệp tạm ngừng kinh doanh ngành, nghề kinh doanh có điều kiện khi phát hiện doanh nghiệp không có đủ điều kiện theo quy định của pháp luật.</w:t>
      </w:r>
    </w:p>
    <w:p w:rsidR="00607A7A" w:rsidRPr="00506A8B" w:rsidRDefault="00607A7A" w:rsidP="00607A7A">
      <w:pPr>
        <w:spacing w:before="10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Trong thời gian tạm ngừng kinh doanh, doanh nghiệp phải nộp đủ số thuế còn nợ; tiếp tục thanh toán các khoản nợ, hoàn thành việc thực hiện hợp đồng đã ký với khách hàng và người lao động, trừ trường hợp doanh nghiệp, chủ nợ, khách hàng và người lao động có thỏa thuận khác.</w:t>
      </w:r>
    </w:p>
    <w:p w:rsidR="00607A7A" w:rsidRPr="00506A8B" w:rsidRDefault="00607A7A" w:rsidP="00607A7A">
      <w:pPr>
        <w:keepNext/>
        <w:spacing w:before="100" w:after="0" w:line="240" w:lineRule="auto"/>
        <w:ind w:firstLine="567"/>
        <w:rPr>
          <w:rFonts w:ascii="Times New Roman" w:eastAsia="Times New Roman" w:hAnsi="Times New Roman"/>
          <w:color w:val="000000"/>
          <w:sz w:val="20"/>
          <w:szCs w:val="20"/>
          <w:lang w:eastAsia="vi-VN"/>
        </w:rPr>
      </w:pPr>
      <w:bookmarkStart w:id="534" w:name="_Toc115580161"/>
      <w:bookmarkStart w:id="535" w:name="_Toc397766743"/>
      <w:bookmarkStart w:id="536" w:name="_Toc404678656"/>
      <w:bookmarkEnd w:id="534"/>
      <w:bookmarkEnd w:id="535"/>
      <w:bookmarkEnd w:id="536"/>
      <w:r w:rsidRPr="00506A8B">
        <w:rPr>
          <w:rFonts w:ascii="Times New Roman" w:eastAsia="Times New Roman" w:hAnsi="Times New Roman"/>
          <w:b/>
          <w:bCs/>
          <w:color w:val="000000"/>
          <w:sz w:val="28"/>
          <w:szCs w:val="28"/>
          <w:lang w:eastAsia="vi-VN"/>
        </w:rPr>
        <w:t>Điều 201. Các trường hợp và điều kiện giải thể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bị giải thể trong các trường hợp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Kết thúc thời hạn hoạt động đã ghi trong Điều lệ công ty mà không có quyết định gia hạn;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Theo quyết định của chủ doanh nghiệp đối với doanh nghiệp tư nhân, của tất cả thành viên hợp danh đối với công ty hợp danh, của Hội đồng thành viên, chủ sở hữu công ty đối với công ty trách nhiệm hữu hạn, của Đại hội đồng cổ đông đối với công ty cổ phần;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c) Công ty không còn đủ số lượng thành viên tối thiểu theo quy định của Luật này trong thời hạn 06 tháng liên tục mà không làm thủ tục chuyển đổi loại hình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d) Bị thu hồi Giấy chứng nhận đăng ký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Doanh nghiệp chỉ được giải thể khi bảo đảm thanh toán hết các khoản nợ và nghĩa vụ tài sản khác và doanh nghiệp không trong quá trình giải quyết tranh chấp tại Tòa án hoặc cơ quan trọng tài. Người quản lý có liên quan và doanh nghiệp quy định tại điểm d khoản 1 Điều này cùng liên đới chịu trách nhiệm về các khoản nợ của doanh nghiệp.</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537" w:name="_Toc397766744"/>
      <w:bookmarkStart w:id="538" w:name="_Toc404678657"/>
      <w:bookmarkEnd w:id="537"/>
      <w:bookmarkEnd w:id="538"/>
      <w:r w:rsidRPr="00506A8B">
        <w:rPr>
          <w:rFonts w:ascii="Times New Roman" w:eastAsia="Times New Roman" w:hAnsi="Times New Roman"/>
          <w:b/>
          <w:bCs/>
          <w:color w:val="000000"/>
          <w:sz w:val="28"/>
          <w:szCs w:val="28"/>
          <w:lang w:eastAsia="vi-VN"/>
        </w:rPr>
        <w:t>Điều 202. Trình tự, thủ tục giải thể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Việc giải thể doanh nghiệp trong các trường hợp quy định tại các điểm a, b và c khoản 1 Điều 201 của Luật này được thực hiện theo quy định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Thông qua quyết định giải thể doanh nghiệp. Quyết định giải thể doanh nghiệp phải có các nội dung chủ yếu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Tên, địa chỉ trụ sở chính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Lý do giải thể;</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Thời hạn, thủ tục thanh lý hợp đồng và thanh toán các khoản nợ của doanh nghiệp; thời hạn thanh toán nợ, thanh lý hợp đồng không được vượt quá 06 tháng, kể từ ngày thông qua quyết định giải thể;</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Phương án xử lý các nghĩa vụ phát sinh từ hợp đồng lao động;</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Họ, tên, chữ ký của người đại diện theo pháp luật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Chủ doanh nghiệp tư nhân, Hội đồng thành viên hoặc chủ sở hữu công ty, Hội đồng quản trị trực tiếp tổ chức thanh lý tài sản doanh nghiệp, trừ trường hợp Điều lệ công ty quy định thành lập tổ chức thanh lý riêng.</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Trong thời hạn 07 ngày làm việc kể từ ngày thông qua, quyết định giải thể và biên bản họp phải được gửi đến Cơ quan đăng ký kinh doanh, cơ quan thuế, người lao động trong doanh nghiệp, đăng quyết định giải thể trên Cổng thông tin quốc gia về đăng ký doanh nghiệp và phải được niêm yết công khai tại trụ sở chính, chi nhánh, văn phòng đại diện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doanh nghiệp còn nghĩa vụ tài chính chưa thanh toán thì phải gửi kèm theo quyết định giải thể phương án giải quyết nợ đến các chủ nợ, người có quyền lợi và nghĩa vụ có liên quan. Thông báo phải có tên, địa chỉ của chủ nợ; số nợ, thời hạn, địa điểm và phương thức thanh toán số nợ đó; cách thức và thời hạn giải quyết khiếu nại của chủ nợ.</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Cơ quan đăng ký kinh doanh phải thông báo tình trạng doanh nghiệp đang làm thủ tục giải thể trên Cổng thông tin quốc gia về đăng ký doanh nghiệp ngay sau khi nhận được quyết định giải thể của doanh nghiệp. Kèm theo thông báo phải đăng tải quyết định giải thể và phương án giải quyết nợ (nếu có).</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Các khoản nợ của doanh nghiệp được thanh toán theo thứ tự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Các khoản nợ lương, trợ cấp thôi việc, bảo hiểm xã hội theo quy định của pháp luật và các quyền lợi khác của người lao động theo thỏa ước lao động tập thể và hợp đồng lao động đã ký kết;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Nợ thuế;</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Các khoản nợ khác.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Sau khi đã thanh toán hết các khoản nợ và chi phí giải thể doanh nghiệp, phần còn lại chia cho chủ doanh nghiệp tư nhân, các thành viên, cổ đông hoặc chủ sở hữu công ty theo tỷ lệ sở hữu phần vốn góp, cổ phần.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7. Người đại diện theo pháp luật của doanh nghiệp gửi đề nghị giải thể cho Cơ quan đăng ký kinh doanh trong 05 ngày làm việc kể từ ngày thanh toán hết các khoản nợ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8. Sau thời hạn 180 ngày, kể từ ngày nhận được quyết định giải thể theo khoản 3 Điều này mà không nhận được ý kiến về việc giải thể từ doanh nghiệp hoặc phản đối của bên có liên quan bằng văn bản hoặc trong 05 ngày làm việc kể từ ngày nhận hồ sơ giải thể, Cơ quan đăng ký kinh doanh cập nhật tình trạng pháp lý của doanh nghiệp trên Cơ sở dữ liệu quốc gia về đăng ký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9. Chính phủ quy định chi tiết về trình tự, thủ tục giải thể doanh nghiệp.</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539" w:name="_Toc397766745"/>
      <w:bookmarkStart w:id="540" w:name="_Toc404678658"/>
      <w:bookmarkEnd w:id="539"/>
      <w:bookmarkEnd w:id="540"/>
      <w:r w:rsidRPr="00506A8B">
        <w:rPr>
          <w:rFonts w:ascii="Times New Roman" w:eastAsia="Times New Roman" w:hAnsi="Times New Roman"/>
          <w:b/>
          <w:bCs/>
          <w:color w:val="000000"/>
          <w:sz w:val="28"/>
          <w:szCs w:val="28"/>
          <w:lang w:eastAsia="vi-VN"/>
        </w:rPr>
        <w:lastRenderedPageBreak/>
        <w:t>Điều 203. Giải thể doanh nghiệp trong trường hợp bị thu hồi Giấy chứng nhận đăng ký doanh nghiệp hoặc theo quyết định của Tòa án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Việc giải thể doanh nghiệp theo quy định tại điểm d khoản 1 Điều 201 của Luật này được thực hiện theo trình tự, thủ tục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Cơ quan đăng ký kinh doanh phải thông báo tình trạng doanh nghiệp đang làm thủ tục giải thể trên Cổng thông tin quốc gia về đăng ký doanh nghiệp đồng thời với việc ra quyết định thu hồi Giấy chứng nhận đăng ký doanh nghiệp hoặc ngay sau khi nhận được quyết định giải thể của Tòa án đã có hiệu lực thi hành. Kèm theo thông báo phải đăng tải quyết định thu hồi Giấy chứng nhận đăng ký doanh nghiệphoặc quyết định của Tòa án;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Trong thời hạn 10 ngày, kể từ ngày nhận được quyết định thu hồi Giấy chứng nhận đăng ký doanh nghiệp hoặc quyết định của Tòa án có hiệu lực, doanh nghiệp phải triệu tập họp để quyết định giải thể. Quyết định giải thể và bản sao quyết định thu hồi Giấy chứng nhận đăng ký doanh nghiệp hoặc quyết định của Tòa án có hiệu lực phải được gửi đến Cơ quan đăng ký kinh doanh, cơ quan thuế, người lao động trong doanh nghiệp và phải được niêm yết công khai tại trụ sở chính và chi nhánh của doanh nghiệp. Đối với trường hợp mà pháp luật yêu cầu phải đăng báo thì quyết định giải thể doanh nghiệp phải được đăng ít nhất trên một tờ báo viết hoặc báo điện tử trong ba số liên tiếp.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Trường hợp doanh nghiệp còn nghĩa vụ tài chính chưa thanh toán thì phải đồng thời gửi kèm theo quyết định giải thể của doanh nghiệp phương án giải quyết nợ đến các chủ nợ, người có quyền lợi và nghĩa vụ có liên quan. Thông báo phải có tên, địa chỉ của chủ nợ; số nợ, thời hạn, địa điểm và phương thức thanh toán số nợ đó; cách thức và thời hạn giải quyết khiếu nại của chủ nợ.</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Việc thanh toán các khoản nợ của doanh nghiệp được thực hiện theo quy định tại khoản 5 Điều 202 của Luật này.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Người đại diện theo pháp luật của doanh nghiệp gửi đề nghị giải thể cho Cơ quan đăng ký kinh doanh trong 05 ngày làm việc, kể từ ngày thanh toán hết các khoản nợ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5. Sau thời hạn 180 ngày, kể từ ngày thông báo tình trạng giải thể doanh nghiệp theo quy định tại khoản 1 Điều này mà không nhận phản đối của bên có liên quan bằng văn bản hoặc trong 05 ngày làm việc kể từ ngày nhận hồ sơ giải thể, Cơ quan đăng ký kinh doanh cập nhật tình trạng pháp lý của doanh nghiệp trên Cơ sở dữ liệu quốc gia về đăng ký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Cá nhân người quản lý công ty có liên quan phải chịu trách nhiệm cá nhân về thiệt hại do việc không thực hiện hoặc không thực hiện đúng quy định tại Điều này.</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541" w:name="_Toc397766746"/>
      <w:bookmarkStart w:id="542" w:name="_Toc404678659"/>
      <w:bookmarkEnd w:id="541"/>
      <w:bookmarkEnd w:id="542"/>
      <w:r w:rsidRPr="00506A8B">
        <w:rPr>
          <w:rFonts w:ascii="Times New Roman" w:eastAsia="Times New Roman" w:hAnsi="Times New Roman"/>
          <w:b/>
          <w:bCs/>
          <w:color w:val="000000"/>
          <w:sz w:val="28"/>
          <w:szCs w:val="28"/>
          <w:lang w:eastAsia="vi-VN"/>
        </w:rPr>
        <w:t>Điều 204. Hồ sơ giải thể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Hồ sơ giải thể doanh nghiệp bao gồm giấy tờ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a) Thông báo về giải thể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Báo cáo thanh lý tài sản doanh nghiệp; danh sách chủ nợ và số nợ đã thanh toán, gồm cả thanh toán hết các khoản nợ về thuế và nợ tiền đóng bảo hiểm xã hội, người lao động sau khi quyết định giải thể doanh nghiệp (nếu có);</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Con dấu và giấy chứng nhận mẫu dấu (nếu có);</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Giấy chứng nhận đăng ký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Thành viên Hội đồng quản trị công ty cổ phần, thành viên Hội đồng thành viên công ty trách nhiệm hữu hạn, chủ sở hữu công ty, chủ doanh nghiệp tư nhân, Giám đốc hoặc Tổng giám đốc, thành viên hợp danh, người đại diện theo pháp luật của doanh nghiệp chịu trách nhiệm về tính trung thực, chính xác của hồ sơ giải thể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Trường hợp hồ sơ giải thể không chính xác, giả mạo, những người quy định tại khoản 2 Điều này phải liên đới chịu trách nhiệm thanh toán số nợ chưa thanh toán, số thuế chưa nộp và quyền lợi của người lao động chưa được giải quyết và chịu trách nhiệm cá nhân trước pháp luật về những hệ quả phát sinh trong thời hạn 05 năm, kể từ ngày nộp hồ sơ giải thể doanh nghiệp đến Cơ quan đăng ký kinh doanh.</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543" w:name="_Toc115580163"/>
      <w:bookmarkStart w:id="544" w:name="_Toc397766747"/>
      <w:bookmarkStart w:id="545" w:name="_Toc404678660"/>
      <w:bookmarkEnd w:id="543"/>
      <w:bookmarkEnd w:id="544"/>
      <w:bookmarkEnd w:id="545"/>
      <w:r w:rsidRPr="00506A8B">
        <w:rPr>
          <w:rFonts w:ascii="Times New Roman" w:eastAsia="Times New Roman" w:hAnsi="Times New Roman"/>
          <w:b/>
          <w:bCs/>
          <w:color w:val="000000"/>
          <w:sz w:val="28"/>
          <w:szCs w:val="28"/>
          <w:lang w:eastAsia="vi-VN"/>
        </w:rPr>
        <w:t>Điều 205. Các hoạt động bị cấm kể từ khi có quyết định giải thể</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Kể từ khi có quyết định giải thể doanh nghiệp, nghiêm cấm doanh nghiệp, người quản lý doanh nghiệp thực hiện các hoạt động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Cất giấu, tẩu tán tài sản;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Từ bỏ hoặc giảm bớt quyền đòi nợ;</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Chuyển các khoản nợ không có bảo đảm thành các khoản nợ có bảo đảm bằng tài sản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Ký kết hợp đồng mới trừ trường hợp để thực hiện giải thể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Cầm cố, thế chấp, tặng cho, cho thuê tài sản;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Chấm dứt thực hiện hợp đồng đã có hiệu lực;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Huy động vốn dưới mọi hình thức.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Tùy theo tính chất và mức độ vi phạm, cá nhân có hành vi vi phạm khoản 1 Điều này có thể bị xử phạt vi phạm hành chính hoặc truy cứu trách nhiệm hình sự; nếu gây thiệt hại thì phải bồi thường.</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546" w:name="_Toc397766748"/>
      <w:bookmarkStart w:id="547" w:name="_Toc404678661"/>
      <w:bookmarkEnd w:id="546"/>
      <w:bookmarkEnd w:id="547"/>
      <w:r w:rsidRPr="00506A8B">
        <w:rPr>
          <w:rFonts w:ascii="Times New Roman" w:eastAsia="Times New Roman" w:hAnsi="Times New Roman"/>
          <w:b/>
          <w:bCs/>
          <w:color w:val="000000"/>
          <w:sz w:val="28"/>
          <w:szCs w:val="28"/>
          <w:lang w:eastAsia="vi-VN"/>
        </w:rPr>
        <w:t>Điều 206. Chấm dứt hoạt động chi nhánh, văn phòng đại diện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Chi nhánh, văn phòng đại diện của doanh nghiệp được chấm dứt hoạt động theo quyết định của chính doanh nghiệp đó hoặc theo quyết định thu hồi Giấy chứng nhận đăng ký hoạt động chi nhánh, văn phòng đại diện của cơ quan nhà nước có thẩm quyền.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lastRenderedPageBreak/>
        <w:t>2. Hồ sơ chấm dứt hoạt động chi nhánh, văn phòng đại diện bao gồm:</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Quyết định của doanh nghiệp về chấm dứt hoạt động chi nhánh, văn phòng đại diện hoặc quyết định thu hồi Giấy chứng nhận đăng ký hoạt động chi nhánh, văn phòng đại diện của cơ quan nhà nước có thẩm quyền;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Danh sách chủ nợ và số nợ chưa thanh toán, gồm cả nợ thuế của chi nhánh và nợ tiền đóng bảo hiểm xã hội;</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Danh sách người lao động và quyền lợi tương ứng hiện hành của người lao động;</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Giấy chứng nhận đăng ký hoạt động của chi nhánh, văn phòng đại diện;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Con dấu của chi nhánh, văn phòng đại diện (nếu có).</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Người đại diện theo pháp luật của doanh nghiệp và người đứng đầu chi nhánh, văn phòng đại diện bị giải thể liên đới chịu trách nhiệm về tính trung thực và chính xác của hồ sơ chấm dứt hoạt động chi nhánh, văn phòng đại diện.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Doanh nghiệp có chi nhánh đã chấm dứt hoạt động chịu trách nhiệm thực hiện các hợp đồng, thanh toán các khoản nợ, gồm cả nợ thuế của chi nhánh và tiếp tục sử dụng lao động hoặc giải quyết đủ quyền lợi hợp pháp cho người lao động đã làm việc tại chi nhánh theo quy định của pháp luật.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5. Trong thời hạn 05 ngày làm việc, kể từ ngày nhận đủ hồ sơ chấm dứt hoạt động chi nhánh quy định tại khoản 2 Điều này, Cơ quan đăng ký kinh doanh cập nhật tình trạng pháp lý của chi nhánh, văn phòng đại diện trên Cơ sở dữ liệu quốc gia về đăng ký doanh nghiệp.</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548" w:name="_Toc397766749"/>
      <w:bookmarkStart w:id="549" w:name="_Toc404678662"/>
      <w:bookmarkEnd w:id="548"/>
      <w:bookmarkEnd w:id="549"/>
      <w:r w:rsidRPr="00506A8B">
        <w:rPr>
          <w:rFonts w:ascii="Times New Roman" w:eastAsia="Times New Roman" w:hAnsi="Times New Roman"/>
          <w:b/>
          <w:bCs/>
          <w:color w:val="000000"/>
          <w:sz w:val="28"/>
          <w:szCs w:val="28"/>
          <w:lang w:eastAsia="vi-VN"/>
        </w:rPr>
        <w:t>Điều 207. Phá sản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Việc phá sản doanh nghiệp được thực hiện theo quy định của pháp luật về phá sản.</w:t>
      </w:r>
    </w:p>
    <w:p w:rsidR="00607A7A" w:rsidRPr="00506A8B" w:rsidRDefault="00607A7A" w:rsidP="00607A7A">
      <w:pPr>
        <w:spacing w:before="60" w:after="0" w:line="240" w:lineRule="auto"/>
        <w:ind w:firstLine="567"/>
        <w:jc w:val="center"/>
        <w:rPr>
          <w:rFonts w:ascii="Times New Roman" w:eastAsia="Times New Roman" w:hAnsi="Times New Roman"/>
          <w:color w:val="000000"/>
          <w:sz w:val="20"/>
          <w:szCs w:val="20"/>
          <w:lang w:eastAsia="vi-VN"/>
        </w:rPr>
      </w:pPr>
      <w:bookmarkStart w:id="550" w:name="_Toc115580165"/>
      <w:bookmarkStart w:id="551" w:name="_Toc397766750"/>
      <w:bookmarkStart w:id="552" w:name="_Toc404678663"/>
      <w:bookmarkEnd w:id="550"/>
      <w:bookmarkEnd w:id="551"/>
      <w:bookmarkEnd w:id="552"/>
      <w:r w:rsidRPr="00506A8B">
        <w:rPr>
          <w:rFonts w:ascii="Times New Roman" w:eastAsia="Times New Roman" w:hAnsi="Times New Roman"/>
          <w:color w:val="000000"/>
          <w:sz w:val="24"/>
          <w:szCs w:val="24"/>
          <w:lang w:eastAsia="vi-VN"/>
        </w:rPr>
        <w:t>CHƯƠNG X</w:t>
      </w:r>
    </w:p>
    <w:p w:rsidR="00607A7A" w:rsidRPr="00506A8B" w:rsidRDefault="00607A7A" w:rsidP="00607A7A">
      <w:pPr>
        <w:keepNext/>
        <w:spacing w:before="60" w:after="0" w:line="240" w:lineRule="auto"/>
        <w:ind w:firstLine="567"/>
        <w:jc w:val="center"/>
        <w:rPr>
          <w:rFonts w:ascii="Times New Roman" w:eastAsia="Times New Roman" w:hAnsi="Times New Roman"/>
          <w:color w:val="000000"/>
          <w:sz w:val="20"/>
          <w:szCs w:val="20"/>
          <w:lang w:eastAsia="vi-VN"/>
        </w:rPr>
      </w:pPr>
      <w:bookmarkStart w:id="553" w:name="_Toc397766751"/>
      <w:bookmarkStart w:id="554" w:name="_Toc404678664"/>
      <w:bookmarkEnd w:id="553"/>
      <w:bookmarkEnd w:id="554"/>
      <w:r w:rsidRPr="00506A8B">
        <w:rPr>
          <w:rFonts w:ascii="Times New Roman" w:eastAsia="Times New Roman" w:hAnsi="Times New Roman"/>
          <w:b/>
          <w:bCs/>
          <w:color w:val="000000"/>
          <w:sz w:val="28"/>
          <w:szCs w:val="28"/>
          <w:lang w:eastAsia="vi-VN"/>
        </w:rPr>
        <w:t>TỔ CHỨC THỰC HIỆN</w:t>
      </w:r>
    </w:p>
    <w:p w:rsidR="00607A7A" w:rsidRPr="00506A8B" w:rsidRDefault="00607A7A" w:rsidP="00607A7A">
      <w:pPr>
        <w:spacing w:after="12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80" w:after="0" w:line="240" w:lineRule="auto"/>
        <w:ind w:firstLine="567"/>
        <w:jc w:val="both"/>
        <w:rPr>
          <w:rFonts w:ascii="Times New Roman" w:eastAsia="Times New Roman" w:hAnsi="Times New Roman"/>
          <w:color w:val="000000"/>
          <w:sz w:val="20"/>
          <w:szCs w:val="20"/>
          <w:lang w:eastAsia="vi-VN"/>
        </w:rPr>
      </w:pPr>
      <w:bookmarkStart w:id="555" w:name="_Toc115580166"/>
      <w:bookmarkStart w:id="556" w:name="_Toc115580167"/>
      <w:bookmarkStart w:id="557" w:name="_Toc397766752"/>
      <w:bookmarkStart w:id="558" w:name="_Toc404678665"/>
      <w:bookmarkEnd w:id="555"/>
      <w:bookmarkEnd w:id="556"/>
      <w:bookmarkEnd w:id="557"/>
      <w:bookmarkEnd w:id="558"/>
      <w:r w:rsidRPr="00506A8B">
        <w:rPr>
          <w:rFonts w:ascii="Times New Roman" w:eastAsia="Times New Roman" w:hAnsi="Times New Roman"/>
          <w:b/>
          <w:bCs/>
          <w:color w:val="000000"/>
          <w:sz w:val="28"/>
          <w:szCs w:val="28"/>
          <w:lang w:eastAsia="vi-VN"/>
        </w:rPr>
        <w:t>Điều 208. Trách nhiệm các cơ quan quản lý nhà nước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Chính phủ thống nhất quản lý nhà nước đối với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Các bộ, cơ quan ngang bộ chịu trách nhiệm trước Chính phủ về việc thực hiện nhiệm vụ được phân công trong quản lý nhà nước đối với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Trong phạm vi nhiệm vụ, quyền hạn được phân công, các bộ, cơ quan ngang bộ chỉ đạo các cơ quan chuyên môn định kỳ gửi cho Cơ quan đăng ký kinh doanh nơi doanh nghiệp có trụ sở chính các thông tin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 xml:space="preserve">a) Thông tin về giấy phép kinh doanh, giấy chứng nhận đủ điều kiện kinh doanh, chứng chỉ hành nghề, giấy chứng nhận hoặc văn bản chấp thuận về điều </w:t>
      </w:r>
      <w:r w:rsidRPr="00506A8B">
        <w:rPr>
          <w:rFonts w:ascii="Times New Roman" w:eastAsia="Times New Roman" w:hAnsi="Times New Roman"/>
          <w:color w:val="000000"/>
          <w:sz w:val="28"/>
          <w:szCs w:val="28"/>
          <w:lang w:eastAsia="vi-VN"/>
        </w:rPr>
        <w:lastRenderedPageBreak/>
        <w:t>kiện kinh doanh đã cấp cho doanh nghiệp và quyết định xử phạt đối với hành vi vi phạm hành chính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Thông tin về tình hình hoạt động và nộp thuế của doanh nghiệp từ báo cáo thuế của doanh nghiệp;</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Phối hợp, chia sẻ thông tin về tình hình hoạt động doanh nghiệp để nâng cao hiệu lực quản lý nhà nước.</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4. Ủy ban nhân dân tỉnh, thành phố trực thuộc trung ương thực hiện quản lý nhà nước đối với doanh nghiệp trong phạm vi địa phương.</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5. Ủy ban nhân dân tỉnh, thành phố trực thuộc trung ương trong phạm vi nhiệm vụ, quyền hạn được phân công chịu trách nhiệm chỉ đạo các cơ quan chuyên môn trực thuộc và Ủy ban nhân dân cấp huyện định kỳ gửi cho Cơ quan đăng ký kinh doanh nơi doanh nghiệp có trụ sở chính các thông tin theo quy định tại khoản 2 Điều này.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6. Chính phủ quy định chi tiết Điều này.</w:t>
      </w:r>
    </w:p>
    <w:p w:rsidR="00607A7A" w:rsidRPr="00506A8B" w:rsidRDefault="00607A7A" w:rsidP="00607A7A">
      <w:pPr>
        <w:keepNext/>
        <w:spacing w:before="120" w:after="0" w:line="240" w:lineRule="auto"/>
        <w:ind w:firstLine="567"/>
        <w:jc w:val="both"/>
        <w:rPr>
          <w:rFonts w:ascii="Times New Roman" w:eastAsia="Times New Roman" w:hAnsi="Times New Roman"/>
          <w:color w:val="000000"/>
          <w:sz w:val="20"/>
          <w:szCs w:val="20"/>
          <w:lang w:eastAsia="vi-VN"/>
        </w:rPr>
      </w:pPr>
      <w:bookmarkStart w:id="559" w:name="_Toc115580168"/>
      <w:bookmarkStart w:id="560" w:name="_Toc397766753"/>
      <w:bookmarkStart w:id="561" w:name="_Toc404678666"/>
      <w:bookmarkEnd w:id="559"/>
      <w:bookmarkEnd w:id="560"/>
      <w:bookmarkEnd w:id="561"/>
      <w:r w:rsidRPr="00506A8B">
        <w:rPr>
          <w:rFonts w:ascii="Times New Roman" w:eastAsia="Times New Roman" w:hAnsi="Times New Roman"/>
          <w:b/>
          <w:bCs/>
          <w:color w:val="000000"/>
          <w:sz w:val="28"/>
          <w:szCs w:val="28"/>
          <w:lang w:eastAsia="vi-VN"/>
        </w:rPr>
        <w:t>Điều 209. Cơ quan đăng ký kinh doanh</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Cơ quan đăng ký kinh doanh có nhiệm vụ, quyền hạn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Giải quyết việc đăng ký doanh nghiệp và cấp Giấy chứng nhận đăng ký doanh nghiệp theo quy định của pháp luật;</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Phối hợp xây dựng, quản lý Hệ thống thông tin quốc gia về đăng ký doanh nghiệp; cung cấp thông tin cho cơ quan nhà nước, tổ chức và cá nhân có yêu cầu theo quy định của pháp luật;</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Yêu cầu doanh nghiệp báo cáo về việc tuân thủ các quy định của Luật này khi xét thấy cần thiết; đôn đốc việc thực hiện nghĩa vụ báo cáo của doanh nghiệp;</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Trực tiếp hoặc đề nghị cơ quan nhà nước có thẩm quyền kiểm tra doanh nghiệp theo những nội dung trong hồ sơ đăng ký doanh nghiệp;</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 Chịu trách nhiệm về tính hợp lệ của hồ sơ đăng ký doanh nghiệp, không chịu trách nhiệm về những vi phạm của doanh nghiệp xảy ra trước và sau đăng ký doanh nghiệp;</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e) Xử lý vi phạm các quy định về đăng ký doanh nghiệp theo quy định của pháp luật; thu hồi Giấy chứng nhận đăng ký doanh nghiệp và yêu cầu doanh nghiệp làm thủ tục giải thể theo quy định của Luật này;</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g) Thực hiện các nhiệm vụ, quyền hạn khác theo quy định của Luật này và quy định khác của pháp luật có liên quan.</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Chính phủ quy định hệ thống tổ chức Cơ quan đăng ký kinh doanh.</w:t>
      </w:r>
    </w:p>
    <w:p w:rsidR="00607A7A" w:rsidRPr="00506A8B" w:rsidRDefault="00607A7A" w:rsidP="00607A7A">
      <w:pPr>
        <w:keepNext/>
        <w:spacing w:before="120" w:after="0" w:line="340" w:lineRule="atLeast"/>
        <w:ind w:firstLine="567"/>
        <w:jc w:val="both"/>
        <w:rPr>
          <w:rFonts w:ascii="Times New Roman" w:eastAsia="Times New Roman" w:hAnsi="Times New Roman"/>
          <w:color w:val="000000"/>
          <w:sz w:val="20"/>
          <w:szCs w:val="20"/>
          <w:lang w:eastAsia="vi-VN"/>
        </w:rPr>
      </w:pPr>
      <w:bookmarkStart w:id="562" w:name="_Toc397766754"/>
      <w:bookmarkStart w:id="563" w:name="_Toc404678667"/>
      <w:bookmarkEnd w:id="562"/>
      <w:bookmarkEnd w:id="563"/>
      <w:r w:rsidRPr="00506A8B">
        <w:rPr>
          <w:rFonts w:ascii="Times New Roman" w:eastAsia="Times New Roman" w:hAnsi="Times New Roman"/>
          <w:b/>
          <w:bCs/>
          <w:color w:val="000000"/>
          <w:sz w:val="28"/>
          <w:szCs w:val="28"/>
          <w:lang w:eastAsia="vi-VN"/>
        </w:rPr>
        <w:lastRenderedPageBreak/>
        <w:t>Điều 210. Xử lý vi phạm</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1. Cơ quan, tổ chức, cá nhân vi phạm quy định của Luật này thì tùy theo tính chất và mức độ vi phạm mà bị xử lý kỷ luật, xử phạt vi phạm hành chính, trường hợp gây thiệt hại thì phải bồi thường, cá nhân có thể bị truy cứu trách nhiệm hình sự theo quy định của pháp luật.</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2. Chính phủ quy định chi tiết về xử phạt vi phạm hành chính đối với hành vi vi phạm những quy định của Luật này.</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28"/>
          <w:szCs w:val="28"/>
          <w:lang w:eastAsia="vi-VN"/>
        </w:rPr>
        <w:t>Điều 211.</w:t>
      </w:r>
      <w:r w:rsidRPr="00506A8B">
        <w:rPr>
          <w:rFonts w:ascii="Times New Roman" w:eastAsia="Times New Roman" w:hAnsi="Times New Roman"/>
          <w:color w:val="000000"/>
          <w:sz w:val="28"/>
          <w:szCs w:val="28"/>
          <w:lang w:eastAsia="vi-VN"/>
        </w:rPr>
        <w:t> </w:t>
      </w:r>
      <w:r w:rsidRPr="00506A8B">
        <w:rPr>
          <w:rFonts w:ascii="Times New Roman" w:eastAsia="Times New Roman" w:hAnsi="Times New Roman"/>
          <w:b/>
          <w:bCs/>
          <w:color w:val="000000"/>
          <w:sz w:val="28"/>
          <w:szCs w:val="28"/>
          <w:lang w:eastAsia="vi-VN"/>
        </w:rPr>
        <w:t>Thu hồi Giấy chứng nhận đăng ký doanh nghiệp</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Doanh nghiệp bị thu hồi Giấy chứng nhận đăng ký doanh nghiệp trong các trường hợp sau đây:</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a) Nội dung kê khai trong hồ sơ đăng ký doanh nghiệp là giả mạo;</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Doanh nghiệp do những người bị cấm thành lập doanh nghiệp theo khoản 2 Điều 18 của Luật này thành lập;</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Doanh nghiệp ngừng hoạt động kinh doanh 01 năm mà không thông báo với Cơ quan đăng ký kinh doanh và cơ quan thuế;</w:t>
      </w:r>
    </w:p>
    <w:p w:rsidR="00607A7A" w:rsidRPr="00506A8B" w:rsidRDefault="00607A7A" w:rsidP="00607A7A">
      <w:pPr>
        <w:spacing w:before="120" w:after="0" w:line="340" w:lineRule="atLeast"/>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d) Doanh nghiệp không gửi báo cáo theo quy định tại điểm c khoản 1 Điều 209 của Luật này đến Cơ quan đăng ký kinh doanh trong thời hạn 06 tháng, kể từ ngày hết hạn gửi báo cáo hoặc có yêu cầu bằng văn bản;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đ)</w:t>
      </w:r>
      <w:bookmarkStart w:id="564" w:name="_Toc115580171"/>
      <w:bookmarkEnd w:id="564"/>
      <w:r w:rsidRPr="00506A8B">
        <w:rPr>
          <w:rFonts w:ascii="Times New Roman" w:eastAsia="Times New Roman" w:hAnsi="Times New Roman"/>
          <w:color w:val="000000"/>
          <w:sz w:val="28"/>
          <w:szCs w:val="28"/>
          <w:lang w:eastAsia="vi-VN"/>
        </w:rPr>
        <w:t> Trường hợp khác theo quyết định của Tòa án.</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6"/>
          <w:sz w:val="28"/>
          <w:szCs w:val="28"/>
          <w:lang w:eastAsia="vi-VN"/>
        </w:rPr>
        <w:t>2. Chính phủ quy định trình tự, thủ tục thu hồi Giấy chứng nhận đăng ký doanh nghiệp.</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565" w:name="_Toc397766755"/>
      <w:bookmarkStart w:id="566" w:name="_Toc404678668"/>
      <w:bookmarkEnd w:id="565"/>
      <w:bookmarkEnd w:id="566"/>
      <w:r w:rsidRPr="00506A8B">
        <w:rPr>
          <w:rFonts w:ascii="Times New Roman" w:eastAsia="Times New Roman" w:hAnsi="Times New Roman"/>
          <w:b/>
          <w:bCs/>
          <w:color w:val="000000"/>
          <w:sz w:val="28"/>
          <w:szCs w:val="28"/>
          <w:lang w:eastAsia="vi-VN"/>
        </w:rPr>
        <w:t>Điều 212. Hiệu lực thi hành</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1. Luật này có hiệu lực thi hành từ ngày 01 tháng 7 năm 2015. Luật doanh nghiệp số 60/2005/QH11 ngày 29 tháng 11 năm 2005 và Luật sửa đổi, bổ sung Điều 170 của Luật doanh nghiệp số 37/2013/QH13 ngày 20 tháng 6 năm 2013 hết hiệu lực thi hành kể từ ngày Luật này có hiệu lực, trừ các trường hợp sau đây: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t>a) Đối với công ty trách nhiệm hữu hạn thành lập trước ngày Luật này có hiệu lực, thời hạn góp vốn thực hiện theo quy định tại Điều lệ công ty;</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b) Các doanh nghiệp do Nhà nước nắm giữ vốn điều lệ phải thực hiện tái cơ cấu để bảo đảm tuân thủ đúng quy định tại khoản 2 và khoản 3 Điều 189 của Luật này trước ngày 01 tháng 7 năm 2017;</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 Các công ty không có cổ phần hoặc phần vốn góp do Nhà nước nắm giữ thực hiện góp vốn, mua cổ phần trước ngày 01 tháng 7 năm 2015 không phải thực hiện theo quy định tại Khoản 2 Điều 189 của Luật này nhưng không được tăng tỷ lệ sở hữu chéo.</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pacing w:val="-2"/>
          <w:sz w:val="28"/>
          <w:szCs w:val="28"/>
          <w:lang w:eastAsia="vi-VN"/>
        </w:rPr>
        <w:lastRenderedPageBreak/>
        <w:t>2. Hộ kinh doanh sử dụng thường xuyên từ 10 lao động trở lên phải đăng ký </w:t>
      </w:r>
      <w:r w:rsidRPr="00506A8B">
        <w:rPr>
          <w:rFonts w:ascii="Times New Roman" w:eastAsia="Times New Roman" w:hAnsi="Times New Roman"/>
          <w:color w:val="000000"/>
          <w:spacing w:val="-4"/>
          <w:sz w:val="28"/>
          <w:szCs w:val="28"/>
          <w:lang w:eastAsia="vi-VN"/>
        </w:rPr>
        <w:t>thành lập doanh nghiệp hoạt động theo quy định của Luật này. Hộ kinh doanh có quy mô nhỏ thực hiện đăng ký kinh doanh và hoạt động theo quy định của Chính phủ.</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3. Căn cứ vào quy định của Luật này, Chính phủ quy định chi tiết việc tổ chức quản lý và hoạt động của doanh nghiệp nhà nước trực tiếp phục vụ quốc phòng, an ninh hoặc kết hợp kinh tế với quốc phòng, an ninh.</w:t>
      </w:r>
    </w:p>
    <w:p w:rsidR="00607A7A" w:rsidRPr="00506A8B" w:rsidRDefault="00607A7A" w:rsidP="00607A7A">
      <w:pPr>
        <w:keepNext/>
        <w:spacing w:before="120" w:after="0" w:line="240" w:lineRule="auto"/>
        <w:ind w:firstLine="567"/>
        <w:rPr>
          <w:rFonts w:ascii="Times New Roman" w:eastAsia="Times New Roman" w:hAnsi="Times New Roman"/>
          <w:color w:val="000000"/>
          <w:sz w:val="20"/>
          <w:szCs w:val="20"/>
          <w:lang w:eastAsia="vi-VN"/>
        </w:rPr>
      </w:pPr>
      <w:bookmarkStart w:id="567" w:name="_Toc397766756"/>
      <w:bookmarkStart w:id="568" w:name="_Toc404678669"/>
      <w:bookmarkEnd w:id="567"/>
      <w:bookmarkEnd w:id="568"/>
      <w:r w:rsidRPr="00506A8B">
        <w:rPr>
          <w:rFonts w:ascii="Times New Roman" w:eastAsia="Times New Roman" w:hAnsi="Times New Roman"/>
          <w:b/>
          <w:bCs/>
          <w:color w:val="000000"/>
          <w:sz w:val="28"/>
          <w:szCs w:val="28"/>
          <w:lang w:eastAsia="vi-VN"/>
        </w:rPr>
        <w:t>Điều 213. Quy định chi tiết</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8"/>
          <w:szCs w:val="28"/>
          <w:lang w:eastAsia="vi-VN"/>
        </w:rPr>
        <w:t>Chính phủ quy định chi tiết các điều, khoản được giao trong Luật.</w:t>
      </w:r>
    </w:p>
    <w:p w:rsidR="00607A7A" w:rsidRPr="00506A8B" w:rsidRDefault="00607A7A" w:rsidP="00607A7A">
      <w:pPr>
        <w:spacing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before="120" w:after="0" w:line="240" w:lineRule="auto"/>
        <w:ind w:firstLine="567"/>
        <w:jc w:val="both"/>
        <w:rPr>
          <w:rFonts w:ascii="Times New Roman" w:eastAsia="Times New Roman" w:hAnsi="Times New Roman"/>
          <w:color w:val="000000"/>
          <w:sz w:val="20"/>
          <w:szCs w:val="20"/>
          <w:lang w:eastAsia="vi-VN"/>
        </w:rPr>
      </w:pPr>
      <w:r w:rsidRPr="00506A8B">
        <w:rPr>
          <w:rFonts w:ascii="Times New Roman" w:eastAsia="Times New Roman" w:hAnsi="Times New Roman"/>
          <w:i/>
          <w:iCs/>
          <w:color w:val="000000"/>
          <w:sz w:val="28"/>
          <w:szCs w:val="28"/>
          <w:lang w:eastAsia="vi-VN"/>
        </w:rPr>
        <w:t>Luật này đã được Quốc hội nước Cộng </w:t>
      </w:r>
      <w:bookmarkStart w:id="569" w:name="VNS007B"/>
      <w:bookmarkEnd w:id="569"/>
      <w:r w:rsidRPr="00506A8B">
        <w:rPr>
          <w:rFonts w:ascii="Times New Roman" w:eastAsia="Times New Roman" w:hAnsi="Times New Roman"/>
          <w:i/>
          <w:iCs/>
          <w:color w:val="000000"/>
          <w:sz w:val="28"/>
          <w:szCs w:val="28"/>
          <w:lang w:eastAsia="vi-VN"/>
        </w:rPr>
        <w:t>hòa xã hội chủ nghĩa Việt Nam </w:t>
      </w:r>
      <w:bookmarkStart w:id="570" w:name="VNS007C"/>
      <w:bookmarkEnd w:id="570"/>
      <w:r w:rsidRPr="00506A8B">
        <w:rPr>
          <w:rFonts w:ascii="Times New Roman" w:eastAsia="Times New Roman" w:hAnsi="Times New Roman"/>
          <w:i/>
          <w:iCs/>
          <w:color w:val="000000"/>
          <w:sz w:val="28"/>
          <w:szCs w:val="28"/>
          <w:lang w:eastAsia="vi-VN"/>
        </w:rPr>
        <w:t>khóa XIII, kỳ họp thứ 8 thông qua ngày 26 tháng 11 năm 2014.</w:t>
      </w:r>
    </w:p>
    <w:p w:rsidR="00607A7A" w:rsidRPr="00506A8B" w:rsidRDefault="00607A7A" w:rsidP="00607A7A">
      <w:pPr>
        <w:spacing w:before="120" w:after="0" w:line="240" w:lineRule="auto"/>
        <w:ind w:firstLine="720"/>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before="120" w:after="0" w:line="240" w:lineRule="auto"/>
        <w:ind w:firstLine="720"/>
        <w:jc w:val="both"/>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tbl>
      <w:tblPr>
        <w:tblW w:w="0" w:type="dxa"/>
        <w:tblInd w:w="108" w:type="dxa"/>
        <w:tblCellMar>
          <w:top w:w="15" w:type="dxa"/>
          <w:left w:w="15" w:type="dxa"/>
          <w:bottom w:w="15" w:type="dxa"/>
          <w:right w:w="15" w:type="dxa"/>
        </w:tblCellMar>
        <w:tblLook w:val="04A0"/>
      </w:tblPr>
      <w:tblGrid>
        <w:gridCol w:w="4160"/>
        <w:gridCol w:w="4974"/>
      </w:tblGrid>
      <w:tr w:rsidR="00607A7A" w:rsidRPr="00506A8B" w:rsidTr="00607A7A">
        <w:trPr>
          <w:trHeight w:val="1791"/>
        </w:trPr>
        <w:tc>
          <w:tcPr>
            <w:tcW w:w="4457" w:type="dxa"/>
            <w:tcMar>
              <w:top w:w="0" w:type="dxa"/>
              <w:left w:w="108" w:type="dxa"/>
              <w:bottom w:w="0" w:type="dxa"/>
              <w:right w:w="108" w:type="dxa"/>
            </w:tcMar>
            <w:hideMark/>
          </w:tcPr>
          <w:p w:rsidR="00607A7A" w:rsidRPr="00506A8B" w:rsidRDefault="00607A7A" w:rsidP="00607A7A">
            <w:pPr>
              <w:spacing w:after="0" w:line="240" w:lineRule="auto"/>
              <w:rPr>
                <w:rFonts w:ascii="Times New Roman" w:eastAsia="Times New Roman" w:hAnsi="Times New Roman"/>
                <w:color w:val="000000"/>
                <w:sz w:val="20"/>
                <w:szCs w:val="20"/>
                <w:lang w:eastAsia="vi-VN"/>
              </w:rPr>
            </w:pPr>
          </w:p>
        </w:tc>
        <w:tc>
          <w:tcPr>
            <w:tcW w:w="5263" w:type="dxa"/>
            <w:tcMar>
              <w:top w:w="0" w:type="dxa"/>
              <w:left w:w="108" w:type="dxa"/>
              <w:bottom w:w="0" w:type="dxa"/>
              <w:right w:w="108" w:type="dxa"/>
            </w:tcMar>
            <w:hideMark/>
          </w:tcPr>
          <w:p w:rsidR="00607A7A" w:rsidRPr="00506A8B" w:rsidRDefault="00607A7A" w:rsidP="00607A7A">
            <w:pPr>
              <w:spacing w:after="120" w:line="240" w:lineRule="auto"/>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28"/>
                <w:szCs w:val="28"/>
                <w:lang w:eastAsia="vi-VN"/>
              </w:rPr>
              <w:t>CHỦ TỊCH QUỐC HỘI</w:t>
            </w:r>
          </w:p>
          <w:p w:rsidR="00607A7A" w:rsidRPr="00506A8B" w:rsidRDefault="00607A7A" w:rsidP="00607A7A">
            <w:pPr>
              <w:keepNext/>
              <w:spacing w:before="240" w:after="120" w:line="240" w:lineRule="auto"/>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240" w:after="120" w:line="240" w:lineRule="auto"/>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keepNext/>
              <w:spacing w:before="240" w:after="120" w:line="240" w:lineRule="auto"/>
              <w:jc w:val="center"/>
              <w:rPr>
                <w:rFonts w:ascii="Times New Roman" w:eastAsia="Times New Roman" w:hAnsi="Times New Roman"/>
                <w:color w:val="000000"/>
                <w:sz w:val="20"/>
                <w:szCs w:val="20"/>
                <w:lang w:eastAsia="vi-VN"/>
              </w:rPr>
            </w:pPr>
            <w:r w:rsidRPr="00506A8B">
              <w:rPr>
                <w:rFonts w:ascii="Times New Roman" w:eastAsia="Times New Roman" w:hAnsi="Times New Roman"/>
                <w:color w:val="000000"/>
                <w:sz w:val="24"/>
                <w:szCs w:val="24"/>
                <w:lang w:eastAsia="vi-VN"/>
              </w:rPr>
              <w:t> </w:t>
            </w:r>
          </w:p>
          <w:p w:rsidR="00607A7A" w:rsidRPr="00506A8B" w:rsidRDefault="00607A7A" w:rsidP="00607A7A">
            <w:pPr>
              <w:spacing w:after="120" w:line="240" w:lineRule="auto"/>
              <w:jc w:val="center"/>
              <w:rPr>
                <w:rFonts w:ascii="Times New Roman" w:eastAsia="Times New Roman" w:hAnsi="Times New Roman"/>
                <w:color w:val="000000"/>
                <w:sz w:val="20"/>
                <w:szCs w:val="20"/>
                <w:lang w:eastAsia="vi-VN"/>
              </w:rPr>
            </w:pPr>
            <w:r w:rsidRPr="00506A8B">
              <w:rPr>
                <w:rFonts w:ascii="Times New Roman" w:eastAsia="Times New Roman" w:hAnsi="Times New Roman"/>
                <w:b/>
                <w:bCs/>
                <w:color w:val="000000"/>
                <w:sz w:val="28"/>
                <w:szCs w:val="28"/>
                <w:lang w:eastAsia="vi-VN"/>
              </w:rPr>
              <w:t>Nguyễn Sinh Hùng</w:t>
            </w:r>
          </w:p>
        </w:tc>
      </w:tr>
      <w:tr w:rsidR="00607A7A" w:rsidRPr="00506A8B" w:rsidTr="00607A7A">
        <w:tc>
          <w:tcPr>
            <w:tcW w:w="4457" w:type="dxa"/>
            <w:tcBorders>
              <w:top w:val="nil"/>
              <w:left w:val="nil"/>
              <w:bottom w:val="nil"/>
              <w:right w:val="nil"/>
            </w:tcBorders>
            <w:tcMar>
              <w:top w:w="0" w:type="dxa"/>
              <w:left w:w="0" w:type="dxa"/>
              <w:bottom w:w="0" w:type="dxa"/>
              <w:right w:w="0" w:type="dxa"/>
            </w:tcMar>
            <w:vAlign w:val="center"/>
            <w:hideMark/>
          </w:tcPr>
          <w:p w:rsidR="00607A7A" w:rsidRPr="00506A8B" w:rsidRDefault="00607A7A" w:rsidP="00607A7A">
            <w:pPr>
              <w:spacing w:after="0" w:line="240" w:lineRule="auto"/>
              <w:rPr>
                <w:rFonts w:ascii="Times New Roman" w:eastAsia="Times New Roman" w:hAnsi="Times New Roman"/>
                <w:color w:val="000000"/>
                <w:sz w:val="20"/>
                <w:szCs w:val="20"/>
                <w:lang w:eastAsia="vi-VN"/>
              </w:rPr>
            </w:pPr>
          </w:p>
        </w:tc>
        <w:tc>
          <w:tcPr>
            <w:tcW w:w="5263" w:type="dxa"/>
            <w:tcBorders>
              <w:top w:val="nil"/>
              <w:left w:val="nil"/>
              <w:bottom w:val="nil"/>
              <w:right w:val="nil"/>
            </w:tcBorders>
            <w:tcMar>
              <w:top w:w="0" w:type="dxa"/>
              <w:left w:w="0" w:type="dxa"/>
              <w:bottom w:w="0" w:type="dxa"/>
              <w:right w:w="0" w:type="dxa"/>
            </w:tcMar>
            <w:vAlign w:val="center"/>
            <w:hideMark/>
          </w:tcPr>
          <w:p w:rsidR="00607A7A" w:rsidRPr="00506A8B" w:rsidRDefault="00607A7A" w:rsidP="00607A7A">
            <w:pPr>
              <w:spacing w:after="0" w:line="240" w:lineRule="auto"/>
              <w:rPr>
                <w:rFonts w:ascii="Times New Roman" w:eastAsia="Times New Roman" w:hAnsi="Times New Roman"/>
                <w:color w:val="000000"/>
                <w:sz w:val="20"/>
                <w:szCs w:val="20"/>
                <w:lang w:eastAsia="vi-VN"/>
              </w:rPr>
            </w:pPr>
          </w:p>
        </w:tc>
      </w:tr>
    </w:tbl>
    <w:p w:rsidR="00DB2C1D" w:rsidRPr="00506A8B" w:rsidRDefault="00DB2C1D" w:rsidP="00607A7A">
      <w:pPr>
        <w:spacing w:before="120" w:after="0" w:line="240" w:lineRule="auto"/>
        <w:jc w:val="both"/>
        <w:rPr>
          <w:rFonts w:ascii="Times New Roman" w:eastAsia="Times New Roman" w:hAnsi="Times New Roman"/>
          <w:color w:val="000000"/>
          <w:sz w:val="20"/>
          <w:szCs w:val="20"/>
          <w:lang w:eastAsia="vi-VN"/>
        </w:rPr>
      </w:pPr>
    </w:p>
    <w:sectPr w:rsidR="00DB2C1D" w:rsidRPr="00506A8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imes New Roman Bold">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07A7A"/>
    <w:rsid w:val="00506A8B"/>
    <w:rsid w:val="00607A7A"/>
    <w:rsid w:val="00634CCA"/>
    <w:rsid w:val="00DB2C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
    <w:name w:val="normal-p"/>
    <w:basedOn w:val="Normal"/>
    <w:rsid w:val="00607A7A"/>
    <w:pPr>
      <w:spacing w:before="100" w:beforeAutospacing="1" w:after="100" w:afterAutospacing="1" w:line="240" w:lineRule="auto"/>
    </w:pPr>
    <w:rPr>
      <w:rFonts w:ascii="Times New Roman" w:eastAsia="Times New Roman" w:hAnsi="Times New Roman"/>
      <w:sz w:val="24"/>
      <w:szCs w:val="24"/>
      <w:lang w:eastAsia="vi-VN"/>
    </w:rPr>
  </w:style>
  <w:style w:type="character" w:customStyle="1" w:styleId="normal-h">
    <w:name w:val="normal-h"/>
    <w:basedOn w:val="DefaultParagraphFont"/>
    <w:rsid w:val="00607A7A"/>
  </w:style>
  <w:style w:type="character" w:customStyle="1" w:styleId="apple-converted-space">
    <w:name w:val="apple-converted-space"/>
    <w:basedOn w:val="DefaultParagraphFont"/>
    <w:rsid w:val="00607A7A"/>
  </w:style>
  <w:style w:type="character" w:customStyle="1" w:styleId="charchar9-h">
    <w:name w:val="charchar9-h"/>
    <w:basedOn w:val="DefaultParagraphFont"/>
    <w:rsid w:val="00607A7A"/>
  </w:style>
  <w:style w:type="paragraph" w:customStyle="1" w:styleId="heading1-p">
    <w:name w:val="heading1-p"/>
    <w:basedOn w:val="Normal"/>
    <w:rsid w:val="00607A7A"/>
    <w:pPr>
      <w:spacing w:before="100" w:beforeAutospacing="1" w:after="100" w:afterAutospacing="1" w:line="240" w:lineRule="auto"/>
    </w:pPr>
    <w:rPr>
      <w:rFonts w:ascii="Times New Roman" w:eastAsia="Times New Roman" w:hAnsi="Times New Roman"/>
      <w:sz w:val="24"/>
      <w:szCs w:val="24"/>
      <w:lang w:eastAsia="vi-VN"/>
    </w:rPr>
  </w:style>
  <w:style w:type="character" w:customStyle="1" w:styleId="heading1-h">
    <w:name w:val="heading1-h"/>
    <w:basedOn w:val="DefaultParagraphFont"/>
    <w:rsid w:val="00607A7A"/>
  </w:style>
  <w:style w:type="paragraph" w:customStyle="1" w:styleId="heading3-p">
    <w:name w:val="heading3-p"/>
    <w:basedOn w:val="Normal"/>
    <w:rsid w:val="00607A7A"/>
    <w:pPr>
      <w:spacing w:before="100" w:beforeAutospacing="1" w:after="100" w:afterAutospacing="1" w:line="240" w:lineRule="auto"/>
    </w:pPr>
    <w:rPr>
      <w:rFonts w:ascii="Times New Roman" w:eastAsia="Times New Roman" w:hAnsi="Times New Roman"/>
      <w:sz w:val="24"/>
      <w:szCs w:val="24"/>
      <w:lang w:eastAsia="vi-VN"/>
    </w:rPr>
  </w:style>
  <w:style w:type="character" w:customStyle="1" w:styleId="heading3-h">
    <w:name w:val="heading3-h"/>
    <w:basedOn w:val="DefaultParagraphFont"/>
    <w:rsid w:val="00607A7A"/>
  </w:style>
  <w:style w:type="paragraph" w:customStyle="1" w:styleId="heading2-p">
    <w:name w:val="heading2-p"/>
    <w:basedOn w:val="Normal"/>
    <w:rsid w:val="00607A7A"/>
    <w:pPr>
      <w:spacing w:before="100" w:beforeAutospacing="1" w:after="100" w:afterAutospacing="1" w:line="240" w:lineRule="auto"/>
    </w:pPr>
    <w:rPr>
      <w:rFonts w:ascii="Times New Roman" w:eastAsia="Times New Roman" w:hAnsi="Times New Roman"/>
      <w:sz w:val="24"/>
      <w:szCs w:val="24"/>
      <w:lang w:eastAsia="vi-VN"/>
    </w:rPr>
  </w:style>
  <w:style w:type="character" w:customStyle="1" w:styleId="heading2-h">
    <w:name w:val="heading2-h"/>
    <w:basedOn w:val="DefaultParagraphFont"/>
    <w:rsid w:val="00607A7A"/>
  </w:style>
  <w:style w:type="character" w:customStyle="1" w:styleId="charchar5-h">
    <w:name w:val="charchar5-h"/>
    <w:basedOn w:val="DefaultParagraphFont"/>
    <w:rsid w:val="00607A7A"/>
  </w:style>
  <w:style w:type="character" w:customStyle="1" w:styleId="charchar1-h">
    <w:name w:val="charchar1-h"/>
    <w:basedOn w:val="DefaultParagraphFont"/>
    <w:rsid w:val="00607A7A"/>
  </w:style>
  <w:style w:type="character" w:customStyle="1" w:styleId="dieuchar-h">
    <w:name w:val="dieuchar-h"/>
    <w:basedOn w:val="DefaultParagraphFont"/>
    <w:rsid w:val="00607A7A"/>
  </w:style>
</w:styles>
</file>

<file path=word/webSettings.xml><?xml version="1.0" encoding="utf-8"?>
<w:webSettings xmlns:r="http://schemas.openxmlformats.org/officeDocument/2006/relationships" xmlns:w="http://schemas.openxmlformats.org/wordprocessingml/2006/main">
  <w:divs>
    <w:div w:id="1130896611">
      <w:bodyDiv w:val="1"/>
      <w:marLeft w:val="0"/>
      <w:marRight w:val="0"/>
      <w:marTop w:val="0"/>
      <w:marBottom w:val="0"/>
      <w:divBdr>
        <w:top w:val="none" w:sz="0" w:space="0" w:color="auto"/>
        <w:left w:val="none" w:sz="0" w:space="0" w:color="auto"/>
        <w:bottom w:val="none" w:sz="0" w:space="0" w:color="auto"/>
        <w:right w:val="none" w:sz="0" w:space="0" w:color="auto"/>
      </w:divBdr>
      <w:divsChild>
        <w:div w:id="1523671151">
          <w:marLeft w:val="0"/>
          <w:marRight w:val="0"/>
          <w:marTop w:val="0"/>
          <w:marBottom w:val="0"/>
          <w:divBdr>
            <w:top w:val="none" w:sz="0" w:space="0" w:color="auto"/>
            <w:left w:val="none" w:sz="0" w:space="0" w:color="auto"/>
            <w:bottom w:val="single" w:sz="6" w:space="0" w:color="auto"/>
            <w:right w:val="none" w:sz="0" w:space="0" w:color="auto"/>
          </w:divBdr>
          <w:divsChild>
            <w:div w:id="21902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131</Pages>
  <Words>45625</Words>
  <Characters>260069</Characters>
  <Application>Microsoft Office Word</Application>
  <DocSecurity>4</DocSecurity>
  <Lines>2167</Lines>
  <Paragraphs>610</Paragraphs>
  <ScaleCrop>false</ScaleCrop>
  <HeadingPairs>
    <vt:vector size="2" baseType="variant">
      <vt:variant>
        <vt:lpstr>Title</vt:lpstr>
      </vt:variant>
      <vt:variant>
        <vt:i4>1</vt:i4>
      </vt:variant>
    </vt:vector>
  </HeadingPairs>
  <TitlesOfParts>
    <vt:vector size="1" baseType="lpstr">
      <vt:lpstr/>
    </vt:vector>
  </TitlesOfParts>
  <Company>bacsimaytinh24h.com</Company>
  <LinksUpToDate>false</LinksUpToDate>
  <CharactersWithSpaces>305084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Máy Tính Bác Sĩ</dc:creator>
  <cp:lastModifiedBy>minhthai</cp:lastModifiedBy>
  <cp:revision>2</cp:revision>
  <dcterms:created xsi:type="dcterms:W3CDTF">2015-01-06T15:52:00Z</dcterms:created>
  <dcterms:modified xsi:type="dcterms:W3CDTF">2015-01-06T15:52:00Z</dcterms:modified>
</cp:coreProperties>
</file>